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395C" w14:textId="77777777" w:rsidR="00AF7D07" w:rsidRDefault="007A32C3" w:rsidP="003E5B01">
      <w:r>
        <w:rPr>
          <w:noProof/>
          <w:lang w:val="en-GB" w:eastAsia="en-GB"/>
        </w:rPr>
        <w:drawing>
          <wp:anchor distT="0" distB="0" distL="114300" distR="114300" simplePos="0" relativeHeight="251658241" behindDoc="0" locked="0" layoutInCell="1" allowOverlap="1" wp14:anchorId="0445D548" wp14:editId="0613E647">
            <wp:simplePos x="0" y="0"/>
            <wp:positionH relativeFrom="page">
              <wp:posOffset>0</wp:posOffset>
            </wp:positionH>
            <wp:positionV relativeFrom="paragraph">
              <wp:posOffset>-558165</wp:posOffset>
            </wp:positionV>
            <wp:extent cx="7541895" cy="10662575"/>
            <wp:effectExtent l="0" t="0" r="1905"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na Ortega\AppData\Local\Microsoft\Windows\INetCache\Content.Word\bioall-logos-08.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1895" cy="1066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84948" w14:textId="3736C0C3" w:rsidR="00AF7D07" w:rsidRPr="002E235B" w:rsidRDefault="00926897" w:rsidP="003E5B01">
      <w:pPr>
        <w:rPr>
          <w:lang w:val="pl-PL"/>
        </w:rPr>
      </w:pPr>
      <w:r>
        <w:rPr>
          <w:noProof/>
          <w:lang w:val="en-GB" w:eastAsia="en-GB"/>
        </w:rPr>
        <mc:AlternateContent>
          <mc:Choice Requires="wps">
            <w:drawing>
              <wp:anchor distT="45720" distB="45720" distL="114300" distR="114300" simplePos="0" relativeHeight="251658243" behindDoc="0" locked="0" layoutInCell="1" allowOverlap="1" wp14:anchorId="626D1972" wp14:editId="4B785095">
                <wp:simplePos x="0" y="0"/>
                <wp:positionH relativeFrom="margin">
                  <wp:posOffset>-1147763</wp:posOffset>
                </wp:positionH>
                <wp:positionV relativeFrom="paragraph">
                  <wp:posOffset>1164909</wp:posOffset>
                </wp:positionV>
                <wp:extent cx="3830005" cy="140462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30005" cy="1404620"/>
                        </a:xfrm>
                        <a:prstGeom prst="rect">
                          <a:avLst/>
                        </a:prstGeom>
                        <a:noFill/>
                        <a:ln w="9525">
                          <a:noFill/>
                          <a:miter lim="800000"/>
                          <a:headEnd/>
                          <a:tailEnd/>
                        </a:ln>
                      </wps:spPr>
                      <wps:txbx>
                        <w:txbxContent>
                          <w:p w14:paraId="34B2FFEF" w14:textId="26218627" w:rsidR="006E0D95" w:rsidRPr="00926897" w:rsidRDefault="00814197" w:rsidP="003E5B01">
                            <w:pPr>
                              <w:pStyle w:val="Podtytu"/>
                              <w:rPr>
                                <w:rFonts w:asciiTheme="majorHAnsi" w:hAnsiTheme="majorHAnsi"/>
                                <w:color w:val="009177" w:themeColor="accent1"/>
                                <w:lang w:val="pl-PL"/>
                              </w:rPr>
                            </w:pPr>
                            <w:r>
                              <w:fldChar w:fldCharType="begin"/>
                            </w:r>
                            <w:r>
                              <w:instrText xml:space="preserve"> HYPERLINK "http://www.innature-project.eu/" </w:instrText>
                            </w:r>
                            <w:r>
                              <w:fldChar w:fldCharType="separate"/>
                            </w:r>
                            <w:r w:rsidR="006E0D95" w:rsidRPr="00926897">
                              <w:rPr>
                                <w:rStyle w:val="Hipercze"/>
                                <w:rFonts w:asciiTheme="majorHAnsi" w:eastAsia="Times New Roman" w:hAnsiTheme="majorHAnsi"/>
                                <w:i w:val="0"/>
                                <w:color w:val="009177" w:themeColor="accent1"/>
                                <w:spacing w:val="100"/>
                                <w:sz w:val="20"/>
                                <w:szCs w:val="20"/>
                                <w:u w:val="none"/>
                                <w:lang w:val="pl-PL"/>
                              </w:rPr>
                              <w:t>WWWW.</w:t>
                            </w:r>
                            <w:r w:rsidR="006E0D95">
                              <w:rPr>
                                <w:rStyle w:val="Hipercze"/>
                                <w:rFonts w:asciiTheme="majorHAnsi" w:eastAsia="Times New Roman" w:hAnsiTheme="majorHAnsi"/>
                                <w:i w:val="0"/>
                                <w:color w:val="009177" w:themeColor="accent1"/>
                                <w:spacing w:val="100"/>
                                <w:sz w:val="20"/>
                                <w:szCs w:val="20"/>
                                <w:u w:val="none"/>
                                <w:lang w:val="pl-PL"/>
                              </w:rPr>
                              <w:t>INNATURE-PROJECT.EU</w:t>
                            </w:r>
                            <w:r>
                              <w:rPr>
                                <w:rStyle w:val="Hipercze"/>
                                <w:rFonts w:asciiTheme="majorHAnsi" w:eastAsia="Times New Roman" w:hAnsiTheme="majorHAnsi"/>
                                <w:i w:val="0"/>
                                <w:color w:val="009177" w:themeColor="accent1"/>
                                <w:spacing w:val="100"/>
                                <w:sz w:val="20"/>
                                <w:szCs w:val="20"/>
                                <w:u w:val="none"/>
                                <w:lang w:val="pl-PL"/>
                              </w:rPr>
                              <w:fldChar w:fldCharType="end"/>
                            </w:r>
                            <w:r w:rsidR="006E0D95" w:rsidRPr="00926897">
                              <w:rPr>
                                <w:rFonts w:asciiTheme="majorHAnsi" w:hAnsiTheme="majorHAnsi"/>
                                <w:color w:val="009177" w:themeColor="accent1"/>
                                <w:lang w:val="pl-P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D1972" id="_x0000_t202" coordsize="21600,21600" o:spt="202" path="m,l,21600r21600,l21600,xe">
                <v:stroke joinstyle="miter"/>
                <v:path gradientshapeok="t" o:connecttype="rect"/>
              </v:shapetype>
              <v:shape id="Caixa de Texto 2" o:spid="_x0000_s1026" type="#_x0000_t202" style="position:absolute;margin-left:-90.4pt;margin-top:91.75pt;width:301.6pt;height:110.6pt;rotation:-90;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" filled="f" stroked="f">
                <v:textbox style="mso-fit-shape-to-text:t">
                  <w:txbxContent>
                    <w:p w14:paraId="34B2FFEF" w14:textId="26218627" w:rsidR="006E0D95" w:rsidRPr="00926897" w:rsidRDefault="00814197" w:rsidP="003E5B01">
                      <w:pPr>
                        <w:pStyle w:val="Podtytu"/>
                        <w:rPr>
                          <w:rFonts w:asciiTheme="majorHAnsi" w:hAnsiTheme="majorHAnsi"/>
                          <w:color w:val="009177" w:themeColor="accent1"/>
                          <w:lang w:val="pl-PL"/>
                        </w:rPr>
                      </w:pPr>
                      <w:r>
                        <w:fldChar w:fldCharType="begin"/>
                      </w:r>
                      <w:r>
                        <w:instrText xml:space="preserve"> HYPERLINK "http://www.innature-project.eu/" </w:instrText>
                      </w:r>
                      <w:r>
                        <w:fldChar w:fldCharType="separate"/>
                      </w:r>
                      <w:r w:rsidR="006E0D95" w:rsidRPr="00926897">
                        <w:rPr>
                          <w:rStyle w:val="Hipercze"/>
                          <w:rFonts w:asciiTheme="majorHAnsi" w:eastAsia="Times New Roman" w:hAnsiTheme="majorHAnsi"/>
                          <w:i w:val="0"/>
                          <w:color w:val="009177" w:themeColor="accent1"/>
                          <w:spacing w:val="100"/>
                          <w:sz w:val="20"/>
                          <w:szCs w:val="20"/>
                          <w:u w:val="none"/>
                          <w:lang w:val="pl-PL"/>
                        </w:rPr>
                        <w:t>WWWW.</w:t>
                      </w:r>
                      <w:r w:rsidR="006E0D95">
                        <w:rPr>
                          <w:rStyle w:val="Hipercze"/>
                          <w:rFonts w:asciiTheme="majorHAnsi" w:eastAsia="Times New Roman" w:hAnsiTheme="majorHAnsi"/>
                          <w:i w:val="0"/>
                          <w:color w:val="009177" w:themeColor="accent1"/>
                          <w:spacing w:val="100"/>
                          <w:sz w:val="20"/>
                          <w:szCs w:val="20"/>
                          <w:u w:val="none"/>
                          <w:lang w:val="pl-PL"/>
                        </w:rPr>
                        <w:t>INNATURE-PROJECT.EU</w:t>
                      </w:r>
                      <w:r>
                        <w:rPr>
                          <w:rStyle w:val="Hipercze"/>
                          <w:rFonts w:asciiTheme="majorHAnsi" w:eastAsia="Times New Roman" w:hAnsiTheme="majorHAnsi"/>
                          <w:i w:val="0"/>
                          <w:color w:val="009177" w:themeColor="accent1"/>
                          <w:spacing w:val="100"/>
                          <w:sz w:val="20"/>
                          <w:szCs w:val="20"/>
                          <w:u w:val="none"/>
                          <w:lang w:val="pl-PL"/>
                        </w:rPr>
                        <w:fldChar w:fldCharType="end"/>
                      </w:r>
                      <w:r w:rsidR="006E0D95" w:rsidRPr="00926897">
                        <w:rPr>
                          <w:rFonts w:asciiTheme="majorHAnsi" w:hAnsiTheme="majorHAnsi"/>
                          <w:color w:val="009177" w:themeColor="accent1"/>
                          <w:lang w:val="pl-PL"/>
                        </w:rPr>
                        <w:t xml:space="preserve"> </w:t>
                      </w:r>
                    </w:p>
                  </w:txbxContent>
                </v:textbox>
                <w10:wrap anchorx="margin"/>
              </v:shape>
            </w:pict>
          </mc:Fallback>
        </mc:AlternateContent>
      </w:r>
      <w:r w:rsidR="00C03B5E">
        <w:rPr>
          <w:noProof/>
          <w:lang w:val="en-GB" w:eastAsia="en-GB"/>
        </w:rPr>
        <mc:AlternateContent>
          <mc:Choice Requires="wps">
            <w:drawing>
              <wp:anchor distT="45720" distB="45720" distL="114300" distR="114300" simplePos="0" relativeHeight="251658242" behindDoc="0" locked="0" layoutInCell="1" allowOverlap="1" wp14:anchorId="4475F155" wp14:editId="2846EB69">
                <wp:simplePos x="0" y="0"/>
                <wp:positionH relativeFrom="column">
                  <wp:posOffset>1842770</wp:posOffset>
                </wp:positionH>
                <wp:positionV relativeFrom="paragraph">
                  <wp:posOffset>1629410</wp:posOffset>
                </wp:positionV>
                <wp:extent cx="4002405" cy="1957070"/>
                <wp:effectExtent l="0" t="0" r="0" b="50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1957070"/>
                        </a:xfrm>
                        <a:prstGeom prst="rect">
                          <a:avLst/>
                        </a:prstGeom>
                        <a:solidFill>
                          <a:schemeClr val="bg1"/>
                        </a:solidFill>
                        <a:ln w="9525">
                          <a:noFill/>
                          <a:miter lim="800000"/>
                          <a:headEnd/>
                          <a:tailEnd/>
                        </a:ln>
                      </wps:spPr>
                      <wps:txbx>
                        <w:txbxContent>
                          <w:p w14:paraId="430A35A6" w14:textId="6AB79449" w:rsidR="006E0D95" w:rsidRPr="00BF2977" w:rsidRDefault="006E0D95" w:rsidP="00C06A32">
                            <w:pPr>
                              <w:pStyle w:val="covertitle"/>
                              <w:rPr>
                                <w:lang w:val="en-GB"/>
                              </w:rPr>
                            </w:pPr>
                            <w:r w:rsidRPr="00BF2977">
                              <w:rPr>
                                <w:lang w:val="en-GB"/>
                              </w:rPr>
                              <w:t xml:space="preserve">INNATURE </w:t>
                            </w:r>
                            <w:r w:rsidR="00504B16">
                              <w:rPr>
                                <w:lang w:val="en-GB"/>
                              </w:rPr>
                              <w:t>ZINĀTNES IZSTĀDE</w:t>
                            </w:r>
                            <w:r w:rsidRPr="00BF2977">
                              <w:rPr>
                                <w:lang w:val="en-GB"/>
                              </w:rPr>
                              <w:t xml:space="preserve"> </w:t>
                            </w:r>
                          </w:p>
                          <w:p w14:paraId="2545FEF8" w14:textId="2FF4231F" w:rsidR="006E0D95" w:rsidRPr="00BF2977" w:rsidRDefault="00504B16" w:rsidP="00926897">
                            <w:pPr>
                              <w:pStyle w:val="coversubtitle"/>
                              <w:rPr>
                                <w:lang w:val="en-GB"/>
                              </w:rPr>
                            </w:pPr>
                            <w:r w:rsidRPr="00F568F6">
                              <w:rPr>
                                <w:lang w:val="en-GB"/>
                              </w:rPr>
                              <w:t>ĪSTENOŠANAS ROKASGRĀMATA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5F155" id="_x0000_s1027" type="#_x0000_t202" style="position:absolute;margin-left:145.1pt;margin-top:128.3pt;width:315.15pt;height:154.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" fillcolor="white [3212]" stroked="f">
                <v:textbox>
                  <w:txbxContent>
                    <w:p w14:paraId="430A35A6" w14:textId="6AB79449" w:rsidR="006E0D95" w:rsidRPr="00BF2977" w:rsidRDefault="006E0D95" w:rsidP="00C06A32">
                      <w:pPr>
                        <w:pStyle w:val="covertitle"/>
                        <w:rPr>
                          <w:lang w:val="en-GB"/>
                        </w:rPr>
                      </w:pPr>
                      <w:r w:rsidRPr="00BF2977">
                        <w:rPr>
                          <w:lang w:val="en-GB"/>
                        </w:rPr>
                        <w:t xml:space="preserve">INNATURE </w:t>
                      </w:r>
                      <w:r w:rsidR="00504B16">
                        <w:rPr>
                          <w:lang w:val="en-GB"/>
                        </w:rPr>
                        <w:t>ZINĀTNES IZSTĀDE</w:t>
                      </w:r>
                      <w:r w:rsidRPr="00BF2977">
                        <w:rPr>
                          <w:lang w:val="en-GB"/>
                        </w:rPr>
                        <w:t xml:space="preserve"> </w:t>
                      </w:r>
                    </w:p>
                    <w:p w14:paraId="2545FEF8" w14:textId="2FF4231F" w:rsidR="006E0D95" w:rsidRPr="00BF2977" w:rsidRDefault="00504B16" w:rsidP="00926897">
                      <w:pPr>
                        <w:pStyle w:val="coversubtitle"/>
                        <w:rPr>
                          <w:lang w:val="en-GB"/>
                        </w:rPr>
                      </w:pPr>
                      <w:r w:rsidRPr="00F568F6">
                        <w:rPr>
                          <w:lang w:val="en-GB"/>
                        </w:rPr>
                        <w:t>ĪSTENOŠANAS ROKASGRĀMATA</w:t>
                      </w:r>
                    </w:p>
                  </w:txbxContent>
                </v:textbox>
                <w10:wrap type="square"/>
              </v:shape>
            </w:pict>
          </mc:Fallback>
        </mc:AlternateContent>
      </w:r>
      <w:r w:rsidR="00A972C9">
        <w:rPr>
          <w:noProof/>
          <w:lang w:val="en-GB" w:eastAsia="en-GB"/>
        </w:rPr>
        <w:drawing>
          <wp:anchor distT="0" distB="0" distL="114300" distR="114300" simplePos="0" relativeHeight="251658258" behindDoc="0" locked="0" layoutInCell="1" allowOverlap="1" wp14:anchorId="6220712E" wp14:editId="11A2C99B">
            <wp:simplePos x="0" y="0"/>
            <wp:positionH relativeFrom="column">
              <wp:posOffset>165100</wp:posOffset>
            </wp:positionH>
            <wp:positionV relativeFrom="paragraph">
              <wp:posOffset>8186563</wp:posOffset>
            </wp:positionV>
            <wp:extent cx="1761071" cy="386422"/>
            <wp:effectExtent l="0" t="0" r="0" b="0"/>
            <wp:wrapNone/>
            <wp:docPr id="12" name="Imagem 10"/>
            <wp:cNvGraphicFramePr/>
            <a:graphic xmlns:a="http://schemas.openxmlformats.org/drawingml/2006/main">
              <a:graphicData uri="http://schemas.openxmlformats.org/drawingml/2006/picture">
                <pic:pic xmlns:pic="http://schemas.openxmlformats.org/drawingml/2006/picture">
                  <pic:nvPicPr>
                    <pic:cNvPr id="12" name="Imagem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071" cy="386422"/>
                    </a:xfrm>
                    <a:prstGeom prst="rect">
                      <a:avLst/>
                    </a:prstGeom>
                  </pic:spPr>
                </pic:pic>
              </a:graphicData>
            </a:graphic>
          </wp:anchor>
        </w:drawing>
      </w:r>
      <w:r w:rsidR="007A32C3">
        <w:rPr>
          <w:noProof/>
          <w:lang w:val="en-GB" w:eastAsia="en-GB"/>
        </w:rPr>
        <mc:AlternateContent>
          <mc:Choice Requires="wps">
            <w:drawing>
              <wp:anchor distT="0" distB="0" distL="114300" distR="114300" simplePos="0" relativeHeight="251658240" behindDoc="0" locked="0" layoutInCell="1" allowOverlap="1" wp14:anchorId="2D1CF542" wp14:editId="4AF9B66C">
                <wp:simplePos x="0" y="0"/>
                <wp:positionH relativeFrom="column">
                  <wp:posOffset>-900430</wp:posOffset>
                </wp:positionH>
                <wp:positionV relativeFrom="paragraph">
                  <wp:posOffset>8130791</wp:posOffset>
                </wp:positionV>
                <wp:extent cx="7541895" cy="1819736"/>
                <wp:effectExtent l="0" t="0" r="1905" b="9525"/>
                <wp:wrapNone/>
                <wp:docPr id="6" name="Retângulo 6"/>
                <wp:cNvGraphicFramePr/>
                <a:graphic xmlns:a="http://schemas.openxmlformats.org/drawingml/2006/main">
                  <a:graphicData uri="http://schemas.microsoft.com/office/word/2010/wordprocessingShape">
                    <wps:wsp>
                      <wps:cNvSpPr/>
                      <wps:spPr>
                        <a:xfrm>
                          <a:off x="0" y="0"/>
                          <a:ext cx="7541895" cy="1819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13D83" id="Retângulo 6" o:spid="_x0000_s1026" style="position:absolute;margin-left:-70.9pt;margin-top:640.2pt;width:593.85pt;height:143.3pt;z-index:2516490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" fillcolor="white [3212]" stroked="f" strokeweight="1pt"/>
            </w:pict>
          </mc:Fallback>
        </mc:AlternateContent>
      </w:r>
      <w:r w:rsidR="007A32C3">
        <w:rPr>
          <w:noProof/>
          <w:lang w:val="en-GB" w:eastAsia="en-GB"/>
        </w:rPr>
        <w:drawing>
          <wp:anchor distT="0" distB="0" distL="114300" distR="114300" simplePos="0" relativeHeight="251658246" behindDoc="0" locked="0" layoutInCell="1" allowOverlap="1" wp14:anchorId="68D83814" wp14:editId="49EC5838">
            <wp:simplePos x="0" y="0"/>
            <wp:positionH relativeFrom="page">
              <wp:posOffset>3893820</wp:posOffset>
            </wp:positionH>
            <wp:positionV relativeFrom="paragraph">
              <wp:posOffset>182880</wp:posOffset>
            </wp:positionV>
            <wp:extent cx="2865755" cy="84201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na Ortega\AppData\Local\Microsoft\Windows\INetCache\Content.Word\bioall-logos-08.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575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D07">
        <w:br w:type="page"/>
      </w:r>
    </w:p>
    <w:p w14:paraId="273FEDE1" w14:textId="77777777" w:rsidR="00426BCA" w:rsidRDefault="00A851DF" w:rsidP="003E5B01">
      <w:pPr>
        <w:rPr>
          <w:rFonts w:eastAsiaTheme="majorEastAsia" w:cstheme="majorBidi"/>
          <w:color w:val="008F45" w:themeColor="accent2"/>
          <w:sz w:val="32"/>
          <w:szCs w:val="32"/>
        </w:rPr>
      </w:pPr>
      <w:r>
        <w:rPr>
          <w:noProof/>
          <w:lang w:val="en-GB" w:eastAsia="en-GB"/>
        </w:rPr>
        <w:lastRenderedPageBreak/>
        <mc:AlternateContent>
          <mc:Choice Requires="wps">
            <w:drawing>
              <wp:anchor distT="0" distB="0" distL="114300" distR="114300" simplePos="0" relativeHeight="251658256" behindDoc="0" locked="0" layoutInCell="1" allowOverlap="1" wp14:anchorId="0B0126FA" wp14:editId="4640F500">
                <wp:simplePos x="0" y="0"/>
                <wp:positionH relativeFrom="column">
                  <wp:posOffset>-920750</wp:posOffset>
                </wp:positionH>
                <wp:positionV relativeFrom="paragraph">
                  <wp:posOffset>4596130</wp:posOffset>
                </wp:positionV>
                <wp:extent cx="7595870" cy="883920"/>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7595870"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5B447" w14:textId="1F20F3EC" w:rsidR="006E0D95" w:rsidRPr="00C8434E" w:rsidRDefault="00504B16" w:rsidP="00A851DF">
                            <w:pPr>
                              <w:jc w:val="center"/>
                              <w:rPr>
                                <w:rFonts w:ascii="DIN Alternate" w:hAnsi="DIN Alternate"/>
                                <w:color w:val="C7DCC4" w:themeColor="accent6"/>
                                <w:sz w:val="32"/>
                                <w:szCs w:val="32"/>
                                <w:lang w:val="en-GB"/>
                              </w:rPr>
                            </w:pPr>
                            <w:r>
                              <w:rPr>
                                <w:rFonts w:ascii="DIN Alternate" w:hAnsi="DIN Alternate"/>
                                <w:color w:val="C7DCC4" w:themeColor="accent6"/>
                                <w:sz w:val="32"/>
                                <w:szCs w:val="32"/>
                                <w:lang w:val="en-GB"/>
                              </w:rPr>
                              <w:t>INOVĀCIJAS SKOLĀS</w:t>
                            </w:r>
                          </w:p>
                          <w:p w14:paraId="6DD1FDCD" w14:textId="4732DC01" w:rsidR="006E0D95" w:rsidRPr="00C8434E" w:rsidRDefault="00504B16" w:rsidP="00A851DF">
                            <w:pPr>
                              <w:jc w:val="center"/>
                              <w:rPr>
                                <w:rFonts w:ascii="DIN Alternate" w:hAnsi="DIN Alternate"/>
                                <w:color w:val="C7DCC4" w:themeColor="accent6"/>
                                <w:spacing w:val="20"/>
                                <w:sz w:val="32"/>
                                <w:szCs w:val="32"/>
                                <w:lang w:val="en-GB"/>
                              </w:rPr>
                            </w:pPr>
                            <w:r>
                              <w:rPr>
                                <w:rFonts w:ascii="DIN Alternate" w:hAnsi="DIN Alternate"/>
                                <w:color w:val="C7DCC4" w:themeColor="accent6"/>
                                <w:sz w:val="32"/>
                                <w:szCs w:val="32"/>
                                <w:lang w:val="en-GB"/>
                              </w:rPr>
                              <w:t>IEDVESMOJOTIES NO DABAS RISINĀJUMIEM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126FA" id="Caixa de texto 33" o:spid="_x0000_s1028" type="#_x0000_t202" style="position:absolute;margin-left:-72.5pt;margin-top:361.9pt;width:598.1pt;height:69.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" filled="f" stroked="f" strokeweight=".5pt">
                <v:textbox>
                  <w:txbxContent>
                    <w:p w14:paraId="78B5B447" w14:textId="1F20F3EC" w:rsidR="006E0D95" w:rsidRPr="00C8434E" w:rsidRDefault="00504B16" w:rsidP="00A851DF">
                      <w:pPr>
                        <w:jc w:val="center"/>
                        <w:rPr>
                          <w:rFonts w:ascii="DIN Alternate" w:hAnsi="DIN Alternate"/>
                          <w:color w:val="C7DCC4" w:themeColor="accent6"/>
                          <w:sz w:val="32"/>
                          <w:szCs w:val="32"/>
                          <w:lang w:val="en-GB"/>
                        </w:rPr>
                      </w:pPr>
                      <w:r>
                        <w:rPr>
                          <w:rFonts w:ascii="DIN Alternate" w:hAnsi="DIN Alternate"/>
                          <w:color w:val="C7DCC4" w:themeColor="accent6"/>
                          <w:sz w:val="32"/>
                          <w:szCs w:val="32"/>
                          <w:lang w:val="en-GB"/>
                        </w:rPr>
                        <w:t>INOVĀCIJAS SKOLĀS</w:t>
                      </w:r>
                    </w:p>
                    <w:p w14:paraId="6DD1FDCD" w14:textId="4732DC01" w:rsidR="006E0D95" w:rsidRPr="00C8434E" w:rsidRDefault="00504B16" w:rsidP="00A851DF">
                      <w:pPr>
                        <w:jc w:val="center"/>
                        <w:rPr>
                          <w:rFonts w:ascii="DIN Alternate" w:hAnsi="DIN Alternate"/>
                          <w:color w:val="C7DCC4" w:themeColor="accent6"/>
                          <w:spacing w:val="20"/>
                          <w:sz w:val="32"/>
                          <w:szCs w:val="32"/>
                          <w:lang w:val="en-GB"/>
                        </w:rPr>
                      </w:pPr>
                      <w:r>
                        <w:rPr>
                          <w:rFonts w:ascii="DIN Alternate" w:hAnsi="DIN Alternate"/>
                          <w:color w:val="C7DCC4" w:themeColor="accent6"/>
                          <w:sz w:val="32"/>
                          <w:szCs w:val="32"/>
                          <w:lang w:val="en-GB"/>
                        </w:rPr>
                        <w:t>IEDVESMOJOTIES NO DABAS RISINĀJUMIEM</w:t>
                      </w:r>
                    </w:p>
                  </w:txbxContent>
                </v:textbox>
              </v:shape>
            </w:pict>
          </mc:Fallback>
        </mc:AlternateContent>
      </w:r>
      <w:r w:rsidR="007A32C3">
        <w:rPr>
          <w:noProof/>
          <w:lang w:val="en-GB" w:eastAsia="en-GB"/>
        </w:rPr>
        <mc:AlternateContent>
          <mc:Choice Requires="wps">
            <w:drawing>
              <wp:anchor distT="0" distB="0" distL="114300" distR="114300" simplePos="0" relativeHeight="251658244" behindDoc="0" locked="0" layoutInCell="1" allowOverlap="1" wp14:anchorId="4503D2F9" wp14:editId="3EC1695B">
                <wp:simplePos x="0" y="0"/>
                <wp:positionH relativeFrom="page">
                  <wp:posOffset>-20097</wp:posOffset>
                </wp:positionH>
                <wp:positionV relativeFrom="paragraph">
                  <wp:posOffset>-863349</wp:posOffset>
                </wp:positionV>
                <wp:extent cx="7701915" cy="11307655"/>
                <wp:effectExtent l="0" t="0" r="0" b="8255"/>
                <wp:wrapNone/>
                <wp:docPr id="18" name="Retângulo 18"/>
                <wp:cNvGraphicFramePr/>
                <a:graphic xmlns:a="http://schemas.openxmlformats.org/drawingml/2006/main">
                  <a:graphicData uri="http://schemas.microsoft.com/office/word/2010/wordprocessingShape">
                    <wps:wsp>
                      <wps:cNvSpPr/>
                      <wps:spPr>
                        <a:xfrm>
                          <a:off x="0" y="0"/>
                          <a:ext cx="7701915" cy="113076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FB5E7" w14:textId="77777777" w:rsidR="006E0D95" w:rsidRDefault="006E0D95" w:rsidP="003E5B01"/>
                          <w:p w14:paraId="4A7249C4" w14:textId="77777777" w:rsidR="006E0D95" w:rsidRDefault="006E0D95" w:rsidP="003E5B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3D2F9" id="Retângulo 18" o:spid="_x0000_s1029" style="position:absolute;margin-left:-1.6pt;margin-top:-68pt;width:606.45pt;height:890.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" fillcolor="#009177 [3204]" stroked="f" strokeweight="1pt">
                <v:textbox>
                  <w:txbxContent>
                    <w:p w14:paraId="7C7FB5E7" w14:textId="77777777" w:rsidR="006E0D95" w:rsidRDefault="006E0D95" w:rsidP="003E5B01"/>
                    <w:p w14:paraId="4A7249C4" w14:textId="77777777" w:rsidR="006E0D95" w:rsidRDefault="006E0D95" w:rsidP="003E5B01"/>
                  </w:txbxContent>
                </v:textbox>
                <w10:wrap anchorx="page"/>
              </v:rect>
            </w:pict>
          </mc:Fallback>
        </mc:AlternateContent>
      </w:r>
      <w:r w:rsidR="00426BCA">
        <w:br w:type="page"/>
      </w:r>
    </w:p>
    <w:p w14:paraId="4579E2F8" w14:textId="2F9E1288" w:rsidR="00ED0058" w:rsidRPr="00504B16" w:rsidRDefault="00504B16" w:rsidP="00ED0058">
      <w:pPr>
        <w:pStyle w:val="covertitle"/>
        <w:jc w:val="left"/>
        <w:rPr>
          <w:rStyle w:val="contentCarter"/>
          <w:b/>
          <w:sz w:val="20"/>
          <w:szCs w:val="20"/>
          <w:lang w:val="lv-LV"/>
        </w:rPr>
      </w:pPr>
      <w:r w:rsidRPr="00504B16">
        <w:rPr>
          <w:bCs/>
          <w:sz w:val="24"/>
          <w:szCs w:val="24"/>
          <w:lang w:val="lv-LV"/>
        </w:rPr>
        <w:lastRenderedPageBreak/>
        <w:t>Saturs</w:t>
      </w:r>
    </w:p>
    <w:p w14:paraId="700530A0" w14:textId="77777777" w:rsidR="00ED0058" w:rsidRPr="00504B16" w:rsidRDefault="00ED0058" w:rsidP="00ED0058">
      <w:pPr>
        <w:pStyle w:val="covertitle"/>
        <w:jc w:val="left"/>
        <w:rPr>
          <w:rStyle w:val="contentCarter"/>
          <w:b/>
          <w:sz w:val="20"/>
          <w:szCs w:val="20"/>
          <w:lang w:val="lv-LV"/>
        </w:rPr>
      </w:pPr>
    </w:p>
    <w:p w14:paraId="12275B45" w14:textId="2FAD0913" w:rsidR="00ED0058" w:rsidRPr="00504B16" w:rsidRDefault="00504B16" w:rsidP="00ED0058">
      <w:pPr>
        <w:pStyle w:val="covertitle"/>
        <w:jc w:val="left"/>
        <w:rPr>
          <w:bCs/>
          <w:spacing w:val="10"/>
          <w:sz w:val="24"/>
          <w:szCs w:val="24"/>
          <w:lang w:val="lv-LV"/>
        </w:rPr>
      </w:pPr>
      <w:r w:rsidRPr="00504B16">
        <w:rPr>
          <w:bCs/>
          <w:spacing w:val="10"/>
          <w:sz w:val="24"/>
          <w:szCs w:val="24"/>
          <w:lang w:val="lv-LV"/>
        </w:rPr>
        <w:t>Par</w:t>
      </w:r>
      <w:r w:rsidR="005468B3" w:rsidRPr="00504B16">
        <w:rPr>
          <w:bCs/>
          <w:spacing w:val="10"/>
          <w:sz w:val="24"/>
          <w:szCs w:val="24"/>
          <w:lang w:val="lv-LV"/>
        </w:rPr>
        <w:t xml:space="preserve"> InNature Proj</w:t>
      </w:r>
      <w:r w:rsidRPr="00504B16">
        <w:rPr>
          <w:bCs/>
          <w:spacing w:val="10"/>
          <w:sz w:val="24"/>
          <w:szCs w:val="24"/>
          <w:lang w:val="lv-LV"/>
        </w:rPr>
        <w:t>ektu</w:t>
      </w:r>
    </w:p>
    <w:p w14:paraId="67C27555" w14:textId="3B1905D5" w:rsidR="00F92B60" w:rsidRPr="00504B16" w:rsidRDefault="00F92B60" w:rsidP="00ED0058">
      <w:pPr>
        <w:pStyle w:val="covertitle"/>
        <w:jc w:val="left"/>
        <w:rPr>
          <w:bCs/>
          <w:spacing w:val="10"/>
          <w:sz w:val="24"/>
          <w:szCs w:val="24"/>
          <w:lang w:val="lv-LV"/>
        </w:rPr>
      </w:pPr>
      <w:r w:rsidRPr="00F568F6">
        <w:rPr>
          <w:bCs/>
          <w:spacing w:val="10"/>
          <w:sz w:val="24"/>
          <w:szCs w:val="24"/>
          <w:lang w:val="lv-LV"/>
        </w:rPr>
        <w:t>Programm</w:t>
      </w:r>
      <w:r w:rsidR="00504B16" w:rsidRPr="00F568F6">
        <w:rPr>
          <w:bCs/>
          <w:spacing w:val="10"/>
          <w:sz w:val="24"/>
          <w:szCs w:val="24"/>
          <w:lang w:val="lv-LV"/>
        </w:rPr>
        <w:t>as Pamati</w:t>
      </w:r>
    </w:p>
    <w:p w14:paraId="683990DF" w14:textId="23516AB4" w:rsidR="005468B3" w:rsidRPr="00504B16" w:rsidRDefault="00504B16" w:rsidP="00ED0058">
      <w:pPr>
        <w:pStyle w:val="covertitle"/>
        <w:jc w:val="left"/>
        <w:rPr>
          <w:spacing w:val="10"/>
          <w:sz w:val="24"/>
          <w:szCs w:val="24"/>
          <w:lang w:val="lv-LV"/>
        </w:rPr>
      </w:pPr>
      <w:r w:rsidRPr="00504B16">
        <w:rPr>
          <w:bCs/>
          <w:spacing w:val="10"/>
          <w:sz w:val="24"/>
          <w:szCs w:val="24"/>
          <w:lang w:val="lv-LV"/>
        </w:rPr>
        <w:t>Informācijā skolotājiem</w:t>
      </w:r>
    </w:p>
    <w:p w14:paraId="48AFCDCB" w14:textId="52136CDD" w:rsidR="002F5CA0" w:rsidRPr="00504B16" w:rsidRDefault="00504B16" w:rsidP="00FD6426">
      <w:pPr>
        <w:pStyle w:val="covertitle"/>
        <w:numPr>
          <w:ilvl w:val="0"/>
          <w:numId w:val="8"/>
        </w:numPr>
        <w:jc w:val="left"/>
        <w:rPr>
          <w:b w:val="0"/>
          <w:bCs/>
          <w:spacing w:val="10"/>
          <w:sz w:val="18"/>
          <w:szCs w:val="18"/>
          <w:lang w:val="lv-LV"/>
        </w:rPr>
      </w:pPr>
      <w:r>
        <w:rPr>
          <w:b w:val="0"/>
          <w:bCs/>
          <w:spacing w:val="10"/>
          <w:sz w:val="18"/>
          <w:szCs w:val="18"/>
          <w:lang w:val="lv-LV"/>
        </w:rPr>
        <w:t>Parunāsim par Biomīmikriju</w:t>
      </w:r>
      <w:r w:rsidR="000508B6" w:rsidRPr="00504B16">
        <w:rPr>
          <w:b w:val="0"/>
          <w:bCs/>
          <w:spacing w:val="10"/>
          <w:sz w:val="18"/>
          <w:szCs w:val="18"/>
          <w:lang w:val="lv-LV"/>
        </w:rPr>
        <w:t xml:space="preserve"> </w:t>
      </w:r>
    </w:p>
    <w:p w14:paraId="501CA03A" w14:textId="6E039FF8" w:rsidR="00033199" w:rsidRPr="00504B16" w:rsidRDefault="00504B16" w:rsidP="00FD6426">
      <w:pPr>
        <w:pStyle w:val="covertitle"/>
        <w:numPr>
          <w:ilvl w:val="0"/>
          <w:numId w:val="8"/>
        </w:numPr>
        <w:jc w:val="left"/>
        <w:rPr>
          <w:b w:val="0"/>
          <w:bCs/>
          <w:spacing w:val="10"/>
          <w:sz w:val="18"/>
          <w:szCs w:val="18"/>
          <w:lang w:val="lv-LV"/>
        </w:rPr>
      </w:pPr>
      <w:r>
        <w:rPr>
          <w:b w:val="0"/>
          <w:bCs/>
          <w:spacing w:val="10"/>
          <w:sz w:val="18"/>
          <w:szCs w:val="18"/>
          <w:lang w:val="lv-LV"/>
        </w:rPr>
        <w:t>Rēbusu Sagatavošana par Biomīmikriju</w:t>
      </w:r>
    </w:p>
    <w:p w14:paraId="2A59B025" w14:textId="50CA367B" w:rsidR="00033199" w:rsidRPr="00504B16" w:rsidRDefault="00033199"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Dis</w:t>
      </w:r>
      <w:r w:rsidR="00504B16">
        <w:rPr>
          <w:b w:val="0"/>
          <w:bCs/>
          <w:spacing w:val="10"/>
          <w:sz w:val="18"/>
          <w:szCs w:val="18"/>
          <w:lang w:val="lv-LV"/>
        </w:rPr>
        <w:t xml:space="preserve">kusija par tēmu “Cilvēkam jārīkojas tā, kā viņš </w:t>
      </w:r>
      <w:r w:rsidR="009A3BD5">
        <w:rPr>
          <w:b w:val="0"/>
          <w:bCs/>
          <w:spacing w:val="10"/>
          <w:sz w:val="18"/>
          <w:szCs w:val="18"/>
          <w:lang w:val="lv-LV"/>
        </w:rPr>
        <w:t>vēlas</w:t>
      </w:r>
      <w:r w:rsidR="00504B16">
        <w:rPr>
          <w:b w:val="0"/>
          <w:bCs/>
          <w:spacing w:val="10"/>
          <w:sz w:val="18"/>
          <w:szCs w:val="18"/>
          <w:lang w:val="lv-LV"/>
        </w:rPr>
        <w:t>”</w:t>
      </w:r>
    </w:p>
    <w:p w14:paraId="12EB9378" w14:textId="77609ABE" w:rsidR="00033199" w:rsidRPr="00504B16" w:rsidRDefault="00033199"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S</w:t>
      </w:r>
      <w:r w:rsidR="00575552">
        <w:rPr>
          <w:b w:val="0"/>
          <w:bCs/>
          <w:spacing w:val="10"/>
          <w:sz w:val="18"/>
          <w:szCs w:val="18"/>
          <w:lang w:val="lv-LV"/>
        </w:rPr>
        <w:t xml:space="preserve">kolēnu </w:t>
      </w:r>
      <w:r w:rsidRPr="00504B16">
        <w:rPr>
          <w:b w:val="0"/>
          <w:bCs/>
          <w:spacing w:val="10"/>
          <w:sz w:val="18"/>
          <w:szCs w:val="18"/>
          <w:lang w:val="lv-LV"/>
        </w:rPr>
        <w:t>P</w:t>
      </w:r>
      <w:r w:rsidR="00575552">
        <w:rPr>
          <w:b w:val="0"/>
          <w:bCs/>
          <w:spacing w:val="10"/>
          <w:sz w:val="18"/>
          <w:szCs w:val="18"/>
          <w:lang w:val="lv-LV"/>
        </w:rPr>
        <w:t xml:space="preserve">lakāti </w:t>
      </w:r>
      <w:r w:rsidRPr="00504B16">
        <w:rPr>
          <w:b w:val="0"/>
          <w:bCs/>
          <w:spacing w:val="10"/>
          <w:sz w:val="18"/>
          <w:szCs w:val="18"/>
          <w:lang w:val="lv-LV"/>
        </w:rPr>
        <w:t>(</w:t>
      </w:r>
      <w:r w:rsidR="00575552" w:rsidRPr="00504B16">
        <w:rPr>
          <w:b w:val="0"/>
          <w:bCs/>
          <w:spacing w:val="10"/>
          <w:sz w:val="18"/>
          <w:szCs w:val="18"/>
          <w:lang w:val="lv-LV"/>
        </w:rPr>
        <w:t>dig</w:t>
      </w:r>
      <w:r w:rsidR="00575552">
        <w:rPr>
          <w:b w:val="0"/>
          <w:bCs/>
          <w:spacing w:val="10"/>
          <w:sz w:val="18"/>
          <w:szCs w:val="18"/>
          <w:lang w:val="lv-LV"/>
        </w:rPr>
        <w:t>itāli</w:t>
      </w:r>
      <w:r w:rsidRPr="00504B16">
        <w:rPr>
          <w:b w:val="0"/>
          <w:bCs/>
          <w:spacing w:val="10"/>
          <w:sz w:val="18"/>
          <w:szCs w:val="18"/>
          <w:lang w:val="lv-LV"/>
        </w:rPr>
        <w:t>)</w:t>
      </w:r>
    </w:p>
    <w:p w14:paraId="4E61C682" w14:textId="1E4EDEF6" w:rsidR="00033199" w:rsidRPr="00504B16" w:rsidRDefault="00033199"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Biom</w:t>
      </w:r>
      <w:r w:rsidR="00575552">
        <w:rPr>
          <w:b w:val="0"/>
          <w:bCs/>
          <w:spacing w:val="10"/>
          <w:sz w:val="18"/>
          <w:szCs w:val="18"/>
          <w:lang w:val="lv-LV"/>
        </w:rPr>
        <w:t>īmikrijas Kāršu Spēle</w:t>
      </w:r>
    </w:p>
    <w:p w14:paraId="46D81F16" w14:textId="30D4320C" w:rsidR="00033199" w:rsidRPr="00504B16" w:rsidRDefault="00575552" w:rsidP="00FD6426">
      <w:pPr>
        <w:pStyle w:val="covertitle"/>
        <w:numPr>
          <w:ilvl w:val="0"/>
          <w:numId w:val="8"/>
        </w:numPr>
        <w:jc w:val="left"/>
        <w:rPr>
          <w:b w:val="0"/>
          <w:bCs/>
          <w:spacing w:val="10"/>
          <w:sz w:val="18"/>
          <w:szCs w:val="18"/>
          <w:lang w:val="lv-LV"/>
        </w:rPr>
      </w:pPr>
      <w:r>
        <w:rPr>
          <w:b w:val="0"/>
          <w:bCs/>
          <w:spacing w:val="10"/>
          <w:sz w:val="18"/>
          <w:szCs w:val="18"/>
          <w:lang w:val="lv-LV"/>
        </w:rPr>
        <w:t>Dzīvnieku Kamuflāža</w:t>
      </w:r>
    </w:p>
    <w:p w14:paraId="6885F08A" w14:textId="4B4DCFED" w:rsidR="00033199" w:rsidRPr="00504B16" w:rsidRDefault="00575552" w:rsidP="00FD6426">
      <w:pPr>
        <w:pStyle w:val="covertitle"/>
        <w:numPr>
          <w:ilvl w:val="0"/>
          <w:numId w:val="8"/>
        </w:numPr>
        <w:jc w:val="left"/>
        <w:rPr>
          <w:b w:val="0"/>
          <w:bCs/>
          <w:spacing w:val="10"/>
          <w:sz w:val="18"/>
          <w:szCs w:val="18"/>
          <w:lang w:val="lv-LV"/>
        </w:rPr>
      </w:pPr>
      <w:r>
        <w:rPr>
          <w:b w:val="0"/>
          <w:bCs/>
          <w:spacing w:val="10"/>
          <w:sz w:val="18"/>
          <w:szCs w:val="18"/>
          <w:lang w:val="lv-LV"/>
        </w:rPr>
        <w:t>Raugs</w:t>
      </w:r>
    </w:p>
    <w:p w14:paraId="44190EEC" w14:textId="26624FA3" w:rsidR="0001227F" w:rsidRPr="00504B16" w:rsidRDefault="0001227F"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w:t>
      </w:r>
      <w:r w:rsidR="00575552">
        <w:rPr>
          <w:b w:val="0"/>
          <w:bCs/>
          <w:spacing w:val="10"/>
          <w:sz w:val="18"/>
          <w:szCs w:val="18"/>
          <w:lang w:val="lv-LV"/>
        </w:rPr>
        <w:t>ērnu Krēms</w:t>
      </w:r>
    </w:p>
    <w:p w14:paraId="51D49AA7" w14:textId="090013A9" w:rsidR="003E17E9" w:rsidRPr="00504B16" w:rsidRDefault="00575552" w:rsidP="00FD6426">
      <w:pPr>
        <w:pStyle w:val="covertitle"/>
        <w:numPr>
          <w:ilvl w:val="0"/>
          <w:numId w:val="8"/>
        </w:numPr>
        <w:jc w:val="left"/>
        <w:rPr>
          <w:b w:val="0"/>
          <w:bCs/>
          <w:spacing w:val="10"/>
          <w:sz w:val="18"/>
          <w:szCs w:val="18"/>
          <w:lang w:val="lv-LV"/>
        </w:rPr>
      </w:pPr>
      <w:r>
        <w:rPr>
          <w:b w:val="0"/>
          <w:bCs/>
          <w:spacing w:val="10"/>
          <w:sz w:val="18"/>
          <w:szCs w:val="18"/>
          <w:lang w:val="lv-LV"/>
        </w:rPr>
        <w:t>Pārskata Efekts</w:t>
      </w:r>
    </w:p>
    <w:p w14:paraId="6D18897F" w14:textId="2300D80A" w:rsidR="003E17E9" w:rsidRPr="00504B16" w:rsidRDefault="003E17E9"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w:t>
      </w:r>
      <w:r w:rsidR="00575552">
        <w:rPr>
          <w:b w:val="0"/>
          <w:bCs/>
          <w:spacing w:val="10"/>
          <w:sz w:val="18"/>
          <w:szCs w:val="18"/>
          <w:lang w:val="lv-LV"/>
        </w:rPr>
        <w:t>išu Stropi un Ēkas</w:t>
      </w:r>
    </w:p>
    <w:p w14:paraId="6A6817E6" w14:textId="0F805320" w:rsidR="003E17E9" w:rsidRPr="00504B16" w:rsidRDefault="00575552" w:rsidP="00FD6426">
      <w:pPr>
        <w:pStyle w:val="covertitle"/>
        <w:numPr>
          <w:ilvl w:val="0"/>
          <w:numId w:val="8"/>
        </w:numPr>
        <w:jc w:val="left"/>
        <w:rPr>
          <w:b w:val="0"/>
          <w:bCs/>
          <w:spacing w:val="10"/>
          <w:sz w:val="18"/>
          <w:szCs w:val="18"/>
          <w:lang w:val="lv-LV"/>
        </w:rPr>
      </w:pPr>
      <w:r>
        <w:rPr>
          <w:rFonts w:hint="eastAsia"/>
          <w:b w:val="0"/>
          <w:bCs/>
          <w:spacing w:val="10"/>
          <w:sz w:val="18"/>
          <w:szCs w:val="18"/>
          <w:lang w:val="lv-LV"/>
        </w:rPr>
        <w:t>Foto</w:t>
      </w:r>
      <w:r>
        <w:rPr>
          <w:b w:val="0"/>
          <w:bCs/>
          <w:spacing w:val="10"/>
          <w:sz w:val="18"/>
          <w:szCs w:val="18"/>
          <w:lang w:val="lv-LV"/>
        </w:rPr>
        <w:t xml:space="preserve"> Viktorīna</w:t>
      </w:r>
    </w:p>
    <w:p w14:paraId="249C8F18" w14:textId="71CA148C" w:rsidR="003E17E9" w:rsidRPr="00504B16" w:rsidRDefault="003E17E9"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 xml:space="preserve">QR </w:t>
      </w:r>
      <w:r w:rsidR="00575552">
        <w:rPr>
          <w:b w:val="0"/>
          <w:bCs/>
          <w:spacing w:val="10"/>
          <w:sz w:val="18"/>
          <w:szCs w:val="18"/>
          <w:lang w:val="lv-LV"/>
        </w:rPr>
        <w:t>kodu viktorīna</w:t>
      </w:r>
    </w:p>
    <w:p w14:paraId="699C810E" w14:textId="53EC3A8F" w:rsidR="00B05484" w:rsidRPr="00504B16" w:rsidRDefault="00575552" w:rsidP="00FD6426">
      <w:pPr>
        <w:pStyle w:val="covertitle"/>
        <w:numPr>
          <w:ilvl w:val="0"/>
          <w:numId w:val="8"/>
        </w:numPr>
        <w:jc w:val="left"/>
        <w:rPr>
          <w:b w:val="0"/>
          <w:bCs/>
          <w:spacing w:val="10"/>
          <w:sz w:val="18"/>
          <w:szCs w:val="18"/>
          <w:lang w:val="lv-LV"/>
        </w:rPr>
      </w:pPr>
      <w:r>
        <w:rPr>
          <w:b w:val="0"/>
          <w:bCs/>
          <w:spacing w:val="10"/>
          <w:sz w:val="18"/>
          <w:szCs w:val="18"/>
          <w:lang w:val="lv-LV"/>
        </w:rPr>
        <w:t xml:space="preserve">Āra Aktivitāte </w:t>
      </w:r>
      <w:r w:rsidR="003E17E9" w:rsidRPr="00504B16">
        <w:rPr>
          <w:b w:val="0"/>
          <w:bCs/>
          <w:spacing w:val="10"/>
          <w:sz w:val="18"/>
          <w:szCs w:val="18"/>
          <w:lang w:val="lv-LV"/>
        </w:rPr>
        <w:t xml:space="preserve"> – </w:t>
      </w:r>
      <w:r>
        <w:rPr>
          <w:b w:val="0"/>
          <w:bCs/>
          <w:spacing w:val="10"/>
          <w:sz w:val="18"/>
          <w:szCs w:val="18"/>
          <w:lang w:val="lv-LV"/>
        </w:rPr>
        <w:t>Kas tas par augu</w:t>
      </w:r>
      <w:r w:rsidR="00B05484" w:rsidRPr="00504B16">
        <w:rPr>
          <w:b w:val="0"/>
          <w:bCs/>
          <w:spacing w:val="10"/>
          <w:sz w:val="18"/>
          <w:szCs w:val="18"/>
          <w:lang w:val="lv-LV"/>
        </w:rPr>
        <w:t>?</w:t>
      </w:r>
    </w:p>
    <w:p w14:paraId="7B0EBC41" w14:textId="2535871F" w:rsidR="00B05484" w:rsidRPr="00504B16" w:rsidRDefault="00B05484"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Biom</w:t>
      </w:r>
      <w:r w:rsidR="00575552">
        <w:rPr>
          <w:b w:val="0"/>
          <w:bCs/>
          <w:spacing w:val="10"/>
          <w:sz w:val="18"/>
          <w:szCs w:val="18"/>
          <w:lang w:val="lv-LV"/>
        </w:rPr>
        <w:t>īmikrijas aktivitāte</w:t>
      </w:r>
      <w:r w:rsidRPr="00504B16">
        <w:rPr>
          <w:b w:val="0"/>
          <w:bCs/>
          <w:spacing w:val="10"/>
          <w:sz w:val="18"/>
          <w:szCs w:val="18"/>
          <w:lang w:val="lv-LV"/>
        </w:rPr>
        <w:t xml:space="preserve"> – </w:t>
      </w:r>
      <w:r w:rsidR="00575552">
        <w:rPr>
          <w:b w:val="0"/>
          <w:bCs/>
          <w:spacing w:val="10"/>
          <w:sz w:val="18"/>
          <w:szCs w:val="18"/>
          <w:lang w:val="lv-LV"/>
        </w:rPr>
        <w:t>Krust vārd</w:t>
      </w:r>
      <w:r w:rsidR="00575552">
        <w:rPr>
          <w:rFonts w:hint="eastAsia"/>
          <w:b w:val="0"/>
          <w:bCs/>
          <w:spacing w:val="10"/>
          <w:sz w:val="18"/>
          <w:szCs w:val="18"/>
          <w:lang w:val="lv-LV"/>
        </w:rPr>
        <w:t>u</w:t>
      </w:r>
      <w:r w:rsidR="00575552">
        <w:rPr>
          <w:b w:val="0"/>
          <w:bCs/>
          <w:spacing w:val="10"/>
          <w:sz w:val="18"/>
          <w:szCs w:val="18"/>
          <w:lang w:val="lv-LV"/>
        </w:rPr>
        <w:t xml:space="preserve"> mīklas un viktorīnas</w:t>
      </w:r>
    </w:p>
    <w:p w14:paraId="624484AD" w14:textId="532C63A1" w:rsidR="00685F1E" w:rsidRPr="00504B16" w:rsidRDefault="00B05484"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Biom</w:t>
      </w:r>
      <w:r w:rsidR="00575552">
        <w:rPr>
          <w:b w:val="0"/>
          <w:bCs/>
          <w:spacing w:val="10"/>
          <w:sz w:val="18"/>
          <w:szCs w:val="18"/>
          <w:lang w:val="lv-LV"/>
        </w:rPr>
        <w:t>īmikrijas eksperiments</w:t>
      </w:r>
      <w:r w:rsidRPr="00504B16">
        <w:rPr>
          <w:b w:val="0"/>
          <w:bCs/>
          <w:spacing w:val="10"/>
          <w:sz w:val="18"/>
          <w:szCs w:val="18"/>
          <w:lang w:val="lv-LV"/>
        </w:rPr>
        <w:t xml:space="preserve"> “</w:t>
      </w:r>
      <w:r w:rsidR="00575552">
        <w:rPr>
          <w:b w:val="0"/>
          <w:bCs/>
          <w:spacing w:val="10"/>
          <w:sz w:val="18"/>
          <w:szCs w:val="18"/>
          <w:lang w:val="lv-LV"/>
        </w:rPr>
        <w:t>Kā pacelt papīra lapu</w:t>
      </w:r>
      <w:r w:rsidR="00685F1E" w:rsidRPr="00504B16">
        <w:rPr>
          <w:b w:val="0"/>
          <w:bCs/>
          <w:spacing w:val="10"/>
          <w:sz w:val="18"/>
          <w:szCs w:val="18"/>
          <w:lang w:val="lv-LV"/>
        </w:rPr>
        <w:t>?</w:t>
      </w:r>
      <w:r w:rsidR="00575552">
        <w:rPr>
          <w:b w:val="0"/>
          <w:bCs/>
          <w:spacing w:val="10"/>
          <w:sz w:val="18"/>
          <w:szCs w:val="18"/>
          <w:lang w:val="lv-LV"/>
        </w:rPr>
        <w:t>”</w:t>
      </w:r>
    </w:p>
    <w:p w14:paraId="19FE2753" w14:textId="7DEE1B46" w:rsidR="00685F1E" w:rsidRPr="00504B16" w:rsidRDefault="00685F1E"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Biom</w:t>
      </w:r>
      <w:r w:rsidR="00575552">
        <w:rPr>
          <w:b w:val="0"/>
          <w:bCs/>
          <w:spacing w:val="10"/>
          <w:sz w:val="18"/>
          <w:szCs w:val="18"/>
          <w:lang w:val="lv-LV"/>
        </w:rPr>
        <w:t>īmikrijas Izlaušanās Istaba</w:t>
      </w:r>
    </w:p>
    <w:p w14:paraId="27CFFDE4" w14:textId="2689D5A5" w:rsidR="00685F1E" w:rsidRPr="00504B16" w:rsidRDefault="00685F1E" w:rsidP="00FD6426">
      <w:pPr>
        <w:pStyle w:val="covertitle"/>
        <w:numPr>
          <w:ilvl w:val="0"/>
          <w:numId w:val="8"/>
        </w:numPr>
        <w:jc w:val="left"/>
        <w:rPr>
          <w:b w:val="0"/>
          <w:bCs/>
          <w:spacing w:val="10"/>
          <w:sz w:val="18"/>
          <w:szCs w:val="18"/>
          <w:lang w:val="lv-LV"/>
        </w:rPr>
      </w:pPr>
      <w:r w:rsidRPr="00504B16">
        <w:rPr>
          <w:b w:val="0"/>
          <w:bCs/>
          <w:spacing w:val="10"/>
          <w:sz w:val="18"/>
          <w:szCs w:val="18"/>
          <w:lang w:val="lv-LV"/>
        </w:rPr>
        <w:t>Biom</w:t>
      </w:r>
      <w:r w:rsidR="00575552">
        <w:rPr>
          <w:b w:val="0"/>
          <w:bCs/>
          <w:spacing w:val="10"/>
          <w:sz w:val="18"/>
          <w:szCs w:val="18"/>
          <w:lang w:val="lv-LV"/>
        </w:rPr>
        <w:t>īmikrijas Dueti</w:t>
      </w:r>
    </w:p>
    <w:p w14:paraId="5A653183" w14:textId="77777777" w:rsidR="00685F1E" w:rsidRPr="00504B16" w:rsidRDefault="00685F1E" w:rsidP="00685F1E">
      <w:pPr>
        <w:pStyle w:val="covertitle"/>
        <w:numPr>
          <w:ilvl w:val="0"/>
          <w:numId w:val="0"/>
        </w:numPr>
        <w:jc w:val="left"/>
        <w:rPr>
          <w:b w:val="0"/>
          <w:bCs/>
          <w:spacing w:val="10"/>
          <w:sz w:val="18"/>
          <w:szCs w:val="18"/>
          <w:lang w:val="lv-LV"/>
        </w:rPr>
      </w:pPr>
    </w:p>
    <w:p w14:paraId="49EDED83" w14:textId="1EEAAAB8" w:rsidR="00685F1E" w:rsidRPr="00504B16" w:rsidRDefault="00575552" w:rsidP="00685F1E">
      <w:pPr>
        <w:pStyle w:val="covertitle"/>
        <w:jc w:val="left"/>
        <w:rPr>
          <w:spacing w:val="10"/>
          <w:sz w:val="24"/>
          <w:szCs w:val="24"/>
          <w:lang w:val="lv-LV"/>
        </w:rPr>
      </w:pPr>
      <w:r>
        <w:rPr>
          <w:bCs/>
          <w:spacing w:val="10"/>
          <w:sz w:val="24"/>
          <w:szCs w:val="24"/>
          <w:lang w:val="lv-LV"/>
        </w:rPr>
        <w:t>Pielikumi</w:t>
      </w:r>
    </w:p>
    <w:p w14:paraId="0C69F986" w14:textId="6632DDF6"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1.pielikums_Afiša vadlīnijas</w:t>
      </w:r>
    </w:p>
    <w:p w14:paraId="58964FD0"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2.pielikums_Glogster vadlīnijas</w:t>
      </w:r>
    </w:p>
    <w:p w14:paraId="1980B901" w14:textId="28A1B494"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3.pielikums_Afiša tēmas</w:t>
      </w:r>
    </w:p>
    <w:p w14:paraId="7A46180D" w14:textId="10D0193A"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4.pielikums_Biom</w:t>
      </w:r>
      <w:r>
        <w:rPr>
          <w:b w:val="0"/>
          <w:bCs/>
          <w:spacing w:val="10"/>
          <w:sz w:val="18"/>
          <w:szCs w:val="18"/>
          <w:lang w:val="lv-LV"/>
        </w:rPr>
        <w:t>īmikrijas Kāršu Spēle</w:t>
      </w:r>
    </w:p>
    <w:p w14:paraId="6E15AFDE"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5.pielikums_Attēls 9.aktivitātei</w:t>
      </w:r>
    </w:p>
    <w:p w14:paraId="5108CF4F"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6.pielikums_Attēls 9.aktivitātei</w:t>
      </w:r>
    </w:p>
    <w:p w14:paraId="5A05E6AF"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7.pielikums_Attēls 9.aktivitātei</w:t>
      </w:r>
    </w:p>
    <w:p w14:paraId="2F6FB160"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8.pielikums_Foto viktorīnas bildes</w:t>
      </w:r>
    </w:p>
    <w:p w14:paraId="6AF475A2" w14:textId="77777777"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9.pielikums_Krustvārdu mīklas un viktorīnas</w:t>
      </w:r>
    </w:p>
    <w:p w14:paraId="3F51A5D0" w14:textId="36A00AAA"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10.pielikums_Biom</w:t>
      </w:r>
      <w:r>
        <w:rPr>
          <w:b w:val="0"/>
          <w:bCs/>
          <w:spacing w:val="10"/>
          <w:sz w:val="18"/>
          <w:szCs w:val="18"/>
          <w:lang w:val="lv-LV"/>
        </w:rPr>
        <w:t>īmikrijas Izlaušanās Istabas Drukājamie</w:t>
      </w:r>
    </w:p>
    <w:p w14:paraId="3A52EE03" w14:textId="11C623E5" w:rsidR="00575552" w:rsidRPr="00575552" w:rsidRDefault="00575552" w:rsidP="00575552">
      <w:pPr>
        <w:pStyle w:val="covertitle"/>
        <w:numPr>
          <w:ilvl w:val="0"/>
          <w:numId w:val="0"/>
        </w:numPr>
        <w:jc w:val="left"/>
        <w:rPr>
          <w:b w:val="0"/>
          <w:bCs/>
          <w:spacing w:val="10"/>
          <w:sz w:val="18"/>
          <w:szCs w:val="18"/>
          <w:lang w:val="lv-LV"/>
        </w:rPr>
      </w:pPr>
      <w:r>
        <w:rPr>
          <w:b w:val="0"/>
          <w:bCs/>
          <w:spacing w:val="10"/>
          <w:sz w:val="18"/>
          <w:szCs w:val="18"/>
          <w:lang w:val="lv-LV"/>
        </w:rPr>
        <w:t>11.pielikums</w:t>
      </w:r>
      <w:r w:rsidRPr="00575552">
        <w:rPr>
          <w:b w:val="0"/>
          <w:bCs/>
          <w:spacing w:val="10"/>
          <w:sz w:val="18"/>
          <w:szCs w:val="18"/>
          <w:lang w:val="lv-LV"/>
        </w:rPr>
        <w:t>_Biom</w:t>
      </w:r>
      <w:r>
        <w:rPr>
          <w:b w:val="0"/>
          <w:bCs/>
          <w:spacing w:val="10"/>
          <w:sz w:val="18"/>
          <w:szCs w:val="18"/>
          <w:lang w:val="lv-LV"/>
        </w:rPr>
        <w:t>īmikrijas Izlaušanās Istabas Apraksts</w:t>
      </w:r>
    </w:p>
    <w:p w14:paraId="1A81AD94" w14:textId="1F816085" w:rsidR="00575552" w:rsidRPr="00575552" w:rsidRDefault="00575552" w:rsidP="00575552">
      <w:pPr>
        <w:pStyle w:val="covertitle"/>
        <w:numPr>
          <w:ilvl w:val="0"/>
          <w:numId w:val="0"/>
        </w:numPr>
        <w:jc w:val="left"/>
        <w:rPr>
          <w:b w:val="0"/>
          <w:bCs/>
          <w:spacing w:val="10"/>
          <w:sz w:val="18"/>
          <w:szCs w:val="18"/>
          <w:lang w:val="lv-LV"/>
        </w:rPr>
      </w:pPr>
      <w:r w:rsidRPr="00575552">
        <w:rPr>
          <w:b w:val="0"/>
          <w:bCs/>
          <w:spacing w:val="10"/>
          <w:sz w:val="18"/>
          <w:szCs w:val="18"/>
          <w:lang w:val="lv-LV"/>
        </w:rPr>
        <w:t>12.pielikums_Biom</w:t>
      </w:r>
      <w:r>
        <w:rPr>
          <w:b w:val="0"/>
          <w:bCs/>
          <w:spacing w:val="10"/>
          <w:sz w:val="18"/>
          <w:szCs w:val="18"/>
          <w:lang w:val="lv-LV"/>
        </w:rPr>
        <w:t>īmikrijas Duetu Grāmata</w:t>
      </w:r>
    </w:p>
    <w:p w14:paraId="739548E0" w14:textId="2F3D8562" w:rsidR="00021432" w:rsidRPr="00504B16" w:rsidRDefault="00575552" w:rsidP="00575552">
      <w:pPr>
        <w:pStyle w:val="covertitle"/>
        <w:numPr>
          <w:ilvl w:val="0"/>
          <w:numId w:val="0"/>
        </w:numPr>
        <w:jc w:val="left"/>
        <w:rPr>
          <w:b w:val="0"/>
          <w:bCs/>
          <w:spacing w:val="10"/>
          <w:sz w:val="18"/>
          <w:szCs w:val="18"/>
          <w:highlight w:val="yellow"/>
          <w:lang w:val="lv-LV"/>
        </w:rPr>
      </w:pPr>
      <w:r w:rsidRPr="00575552">
        <w:rPr>
          <w:b w:val="0"/>
          <w:bCs/>
          <w:spacing w:val="10"/>
          <w:sz w:val="18"/>
          <w:szCs w:val="18"/>
          <w:lang w:val="lv-LV"/>
        </w:rPr>
        <w:t>13.pielikums_Biom</w:t>
      </w:r>
      <w:r>
        <w:rPr>
          <w:b w:val="0"/>
          <w:bCs/>
          <w:spacing w:val="10"/>
          <w:sz w:val="18"/>
          <w:szCs w:val="18"/>
          <w:lang w:val="lv-LV"/>
        </w:rPr>
        <w:t>īmikrijas Duetu Kartiņas</w:t>
      </w:r>
    </w:p>
    <w:p w14:paraId="5ACDA2B8" w14:textId="77777777" w:rsidR="005F54BC" w:rsidRPr="00504B16" w:rsidRDefault="005F54BC" w:rsidP="00685F1E">
      <w:pPr>
        <w:pStyle w:val="covertitle"/>
        <w:numPr>
          <w:ilvl w:val="0"/>
          <w:numId w:val="0"/>
        </w:numPr>
        <w:jc w:val="left"/>
        <w:rPr>
          <w:b w:val="0"/>
          <w:bCs/>
          <w:spacing w:val="10"/>
          <w:sz w:val="18"/>
          <w:szCs w:val="18"/>
          <w:highlight w:val="yellow"/>
          <w:lang w:val="lv-LV"/>
        </w:rPr>
      </w:pPr>
    </w:p>
    <w:p w14:paraId="0AE52456" w14:textId="6B53AB91" w:rsidR="00ED0058" w:rsidRPr="00504B16" w:rsidRDefault="00ED0058" w:rsidP="00685F1E">
      <w:pPr>
        <w:pStyle w:val="covertitle"/>
        <w:numPr>
          <w:ilvl w:val="0"/>
          <w:numId w:val="0"/>
        </w:numPr>
        <w:ind w:left="720"/>
        <w:jc w:val="left"/>
        <w:rPr>
          <w:b w:val="0"/>
          <w:bCs/>
          <w:spacing w:val="10"/>
          <w:sz w:val="18"/>
          <w:szCs w:val="18"/>
          <w:highlight w:val="yellow"/>
          <w:lang w:val="lv-LV"/>
        </w:rPr>
      </w:pPr>
      <w:r w:rsidRPr="00504B16">
        <w:rPr>
          <w:b w:val="0"/>
          <w:bCs/>
          <w:spacing w:val="10"/>
          <w:sz w:val="18"/>
          <w:szCs w:val="18"/>
          <w:highlight w:val="yellow"/>
          <w:lang w:val="lv-LV"/>
        </w:rPr>
        <w:lastRenderedPageBreak/>
        <w:br/>
      </w:r>
    </w:p>
    <w:p w14:paraId="13AFA88C" w14:textId="77777777" w:rsidR="00ED0058" w:rsidRPr="00504B16" w:rsidRDefault="00ED0058" w:rsidP="00ED0058">
      <w:pPr>
        <w:pStyle w:val="covertitle"/>
        <w:jc w:val="left"/>
        <w:rPr>
          <w:b w:val="0"/>
          <w:bCs/>
          <w:spacing w:val="10"/>
          <w:sz w:val="20"/>
          <w:szCs w:val="20"/>
          <w:highlight w:val="yellow"/>
          <w:lang w:val="lv-LV"/>
        </w:rPr>
      </w:pPr>
    </w:p>
    <w:p w14:paraId="28B36B8D" w14:textId="0FF94440" w:rsidR="00AB3BDA" w:rsidRPr="00504B16" w:rsidRDefault="00AB3BDA" w:rsidP="00DD0A02">
      <w:pPr>
        <w:pStyle w:val="Tabledesillustrations1"/>
        <w:rPr>
          <w:lang w:val="lv-LV"/>
        </w:rPr>
      </w:pPr>
    </w:p>
    <w:p w14:paraId="2E7E5D23" w14:textId="09E5C21A" w:rsidR="000508B6" w:rsidRPr="00504B16" w:rsidRDefault="00575552" w:rsidP="000508B6">
      <w:pPr>
        <w:pStyle w:val="Tytu"/>
        <w:jc w:val="center"/>
        <w:rPr>
          <w:rFonts w:asciiTheme="minorHAnsi" w:hAnsiTheme="minorHAnsi"/>
          <w:color w:val="62A467"/>
          <w:sz w:val="38"/>
          <w:szCs w:val="144"/>
          <w:lang w:val="lv-LV"/>
        </w:rPr>
      </w:pPr>
      <w:r>
        <w:rPr>
          <w:rFonts w:asciiTheme="minorHAnsi" w:eastAsia="Oswald" w:hAnsiTheme="minorHAnsi" w:cs="Oswald"/>
          <w:color w:val="62A467"/>
          <w:sz w:val="44"/>
          <w:szCs w:val="144"/>
          <w:lang w:val="lv-LV"/>
        </w:rPr>
        <w:t>IEPAZĪSTIET PARTNERUS</w:t>
      </w:r>
      <w:r w:rsidR="000508B6" w:rsidRPr="00504B16">
        <w:rPr>
          <w:rFonts w:asciiTheme="minorHAnsi" w:hAnsiTheme="minorHAnsi"/>
          <w:color w:val="62A467"/>
          <w:sz w:val="38"/>
          <w:szCs w:val="144"/>
          <w:lang w:val="lv-LV"/>
        </w:rPr>
        <w:t xml:space="preserve"> </w:t>
      </w:r>
      <w:bookmarkStart w:id="0" w:name="_heading=h.1bis6brs2qpl" w:colFirst="0" w:colLast="0"/>
      <w:bookmarkEnd w:id="0"/>
    </w:p>
    <w:p w14:paraId="40C7DE1C" w14:textId="77777777" w:rsidR="000508B6" w:rsidRPr="00504B16" w:rsidRDefault="000508B6" w:rsidP="000508B6">
      <w:pPr>
        <w:rPr>
          <w:lang w:val="lv-LV"/>
        </w:rPr>
      </w:pPr>
    </w:p>
    <w:p w14:paraId="4EA09C35" w14:textId="77777777" w:rsidR="000508B6" w:rsidRPr="00504B16" w:rsidRDefault="000508B6" w:rsidP="000508B6">
      <w:pPr>
        <w:rPr>
          <w:lang w:val="lv-LV"/>
        </w:rPr>
      </w:pPr>
    </w:p>
    <w:p w14:paraId="02957466" w14:textId="77777777" w:rsidR="000508B6" w:rsidRPr="00504B16" w:rsidRDefault="000508B6" w:rsidP="000508B6">
      <w:pPr>
        <w:rPr>
          <w:lang w:val="lv-LV"/>
        </w:rPr>
      </w:pPr>
    </w:p>
    <w:tbl>
      <w:tblPr>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2385"/>
        <w:gridCol w:w="2820"/>
      </w:tblGrid>
      <w:tr w:rsidR="000508B6" w:rsidRPr="00504B16" w14:paraId="5B03F313" w14:textId="77777777" w:rsidTr="00C44C23">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3A9F2A0C" w14:textId="77777777" w:rsidR="000508B6" w:rsidRPr="00504B16" w:rsidRDefault="000508B6" w:rsidP="00C44C23">
            <w:pPr>
              <w:widowControl w:val="0"/>
              <w:pBdr>
                <w:top w:val="nil"/>
                <w:left w:val="nil"/>
                <w:bottom w:val="nil"/>
                <w:right w:val="nil"/>
                <w:between w:val="nil"/>
              </w:pBdr>
              <w:jc w:val="center"/>
              <w:rPr>
                <w:rFonts w:ascii="DIN Alternate" w:eastAsia="DIN Alternate" w:hAnsi="DIN Alternate" w:cs="DIN Alternate"/>
                <w:color w:val="62A467"/>
                <w:lang w:val="lv-LV"/>
              </w:rPr>
            </w:pPr>
          </w:p>
          <w:p w14:paraId="071CE2A9" w14:textId="77777777" w:rsidR="000508B6" w:rsidRPr="00504B16" w:rsidRDefault="000508B6" w:rsidP="00C44C23">
            <w:pPr>
              <w:widowControl w:val="0"/>
              <w:jc w:val="center"/>
              <w:rPr>
                <w:rFonts w:ascii="DIN Alternate" w:eastAsia="DIN Alternate" w:hAnsi="DIN Alternate" w:cs="DIN Alternate"/>
                <w:color w:val="62A467"/>
                <w:lang w:val="lv-LV"/>
              </w:rPr>
            </w:pPr>
            <w:r w:rsidRPr="00504B16">
              <w:rPr>
                <w:rFonts w:ascii="DIN Alternate" w:eastAsia="DIN Alternate" w:hAnsi="DIN Alternate" w:cs="DIN Alternate"/>
                <w:noProof/>
                <w:color w:val="62A467"/>
                <w:lang w:val="lv-LV" w:eastAsia="en-GB"/>
              </w:rPr>
              <w:drawing>
                <wp:inline distT="114300" distB="114300" distL="114300" distR="114300" wp14:anchorId="6346A0D1" wp14:editId="279457E8">
                  <wp:extent cx="1390650" cy="584200"/>
                  <wp:effectExtent l="0" t="0" r="0" b="0"/>
                  <wp:docPr id="2137849731" name="image11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7849731" name="image112.png" descr="Logo&#10;&#10;Description automatically generated with medium confidence"/>
                          <pic:cNvPicPr preferRelativeResize="0"/>
                        </pic:nvPicPr>
                        <pic:blipFill>
                          <a:blip r:embed="rId11"/>
                          <a:srcRect/>
                          <a:stretch>
                            <a:fillRect/>
                          </a:stretch>
                        </pic:blipFill>
                        <pic:spPr>
                          <a:xfrm>
                            <a:off x="0" y="0"/>
                            <a:ext cx="1390650" cy="584200"/>
                          </a:xfrm>
                          <a:prstGeom prst="rect">
                            <a:avLst/>
                          </a:prstGeom>
                          <a:ln/>
                        </pic:spPr>
                      </pic:pic>
                    </a:graphicData>
                  </a:graphic>
                </wp:inline>
              </w:drawing>
            </w:r>
          </w:p>
        </w:tc>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7A301EC5"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1" w:name="_heading=h.6t6y7m5en9a3" w:colFirst="0" w:colLast="0"/>
            <w:bookmarkEnd w:id="1"/>
          </w:p>
          <w:p w14:paraId="2319604F"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DIN Alternate" w:hAnsiTheme="minorHAnsi" w:cs="DIN Alternate"/>
                <w:color w:val="62A467"/>
                <w:lang w:val="lv-LV"/>
              </w:rPr>
            </w:pPr>
            <w:bookmarkStart w:id="2" w:name="_heading=h.9cwv45vp808k" w:colFirst="0" w:colLast="0"/>
            <w:bookmarkEnd w:id="2"/>
            <w:r w:rsidRPr="00504B16">
              <w:rPr>
                <w:rFonts w:asciiTheme="minorHAnsi" w:eastAsia="Oswald" w:hAnsiTheme="minorHAnsi" w:cs="Oswald"/>
                <w:color w:val="62A467"/>
                <w:sz w:val="27"/>
                <w:szCs w:val="27"/>
                <w:lang w:val="lv-LV"/>
              </w:rPr>
              <w:t>INNCREASE (PL)</w:t>
            </w:r>
          </w:p>
        </w:tc>
        <w:tc>
          <w:tcPr>
            <w:tcW w:w="238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1F906A2D"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p w14:paraId="02461206" w14:textId="77777777" w:rsidR="000508B6" w:rsidRPr="00504B16" w:rsidRDefault="000508B6" w:rsidP="00C44C23">
            <w:pPr>
              <w:widowControl w:val="0"/>
              <w:rPr>
                <w:rFonts w:asciiTheme="minorHAnsi" w:eastAsia="DIN Alternate" w:hAnsiTheme="minorHAnsi" w:cs="DIN Alternate"/>
                <w:color w:val="62A467"/>
                <w:lang w:val="lv-LV"/>
              </w:rPr>
            </w:pPr>
            <w:r w:rsidRPr="00504B16">
              <w:rPr>
                <w:rFonts w:asciiTheme="minorHAnsi" w:eastAsia="DIN Alternate" w:hAnsiTheme="minorHAnsi" w:cs="DIN Alternate"/>
                <w:noProof/>
                <w:color w:val="62A467"/>
                <w:lang w:val="lv-LV" w:eastAsia="en-GB"/>
              </w:rPr>
              <w:drawing>
                <wp:inline distT="114300" distB="114300" distL="114300" distR="114300" wp14:anchorId="00FD1AEE" wp14:editId="08FEC00E">
                  <wp:extent cx="1381125" cy="571500"/>
                  <wp:effectExtent l="0" t="0" r="0" b="0"/>
                  <wp:docPr id="2137849739" name="image120.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137849739" name="image120.png" descr="Logo, company name&#10;&#10;Description automatically generated"/>
                          <pic:cNvPicPr preferRelativeResize="0"/>
                        </pic:nvPicPr>
                        <pic:blipFill>
                          <a:blip r:embed="rId12"/>
                          <a:srcRect/>
                          <a:stretch>
                            <a:fillRect/>
                          </a:stretch>
                        </pic:blipFill>
                        <pic:spPr>
                          <a:xfrm>
                            <a:off x="0" y="0"/>
                            <a:ext cx="1381125" cy="571500"/>
                          </a:xfrm>
                          <a:prstGeom prst="rect">
                            <a:avLst/>
                          </a:prstGeom>
                          <a:ln/>
                        </pic:spPr>
                      </pic:pic>
                    </a:graphicData>
                  </a:graphic>
                </wp:inline>
              </w:drawing>
            </w:r>
          </w:p>
          <w:p w14:paraId="552E2334"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tc>
        <w:tc>
          <w:tcPr>
            <w:tcW w:w="28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6609767B"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3" w:name="_heading=h.bwgsb5ty9o3c" w:colFirst="0" w:colLast="0"/>
            <w:bookmarkEnd w:id="3"/>
          </w:p>
          <w:p w14:paraId="14132F71"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4" w:name="_heading=h.x9ybloon6hnt" w:colFirst="0" w:colLast="0"/>
            <w:bookmarkEnd w:id="4"/>
            <w:r w:rsidRPr="00504B16">
              <w:rPr>
                <w:rFonts w:asciiTheme="minorHAnsi" w:eastAsia="Oswald" w:hAnsiTheme="minorHAnsi" w:cs="Oswald"/>
                <w:color w:val="62A467"/>
                <w:sz w:val="27"/>
                <w:szCs w:val="27"/>
                <w:lang w:val="lv-LV"/>
              </w:rPr>
              <w:t>NEWARK SCHOOL (MT)</w:t>
            </w:r>
          </w:p>
          <w:p w14:paraId="3F0FC4F6" w14:textId="77777777" w:rsidR="000508B6" w:rsidRPr="00504B16" w:rsidRDefault="000508B6" w:rsidP="00C44C23">
            <w:pPr>
              <w:jc w:val="center"/>
              <w:rPr>
                <w:rFonts w:asciiTheme="minorHAnsi" w:hAnsiTheme="minorHAnsi"/>
                <w:lang w:val="lv-LV"/>
              </w:rPr>
            </w:pPr>
          </w:p>
        </w:tc>
      </w:tr>
      <w:tr w:rsidR="000508B6" w:rsidRPr="00504B16" w14:paraId="4043C674" w14:textId="77777777" w:rsidTr="00C44C23">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4190F459" w14:textId="77777777" w:rsidR="000508B6" w:rsidRPr="00504B16" w:rsidRDefault="000508B6" w:rsidP="00C44C23">
            <w:pPr>
              <w:widowControl w:val="0"/>
              <w:pBdr>
                <w:top w:val="nil"/>
                <w:left w:val="nil"/>
                <w:bottom w:val="nil"/>
                <w:right w:val="nil"/>
                <w:between w:val="nil"/>
              </w:pBdr>
              <w:jc w:val="center"/>
              <w:rPr>
                <w:rFonts w:ascii="DIN Alternate" w:eastAsia="DIN Alternate" w:hAnsi="DIN Alternate" w:cs="DIN Alternate"/>
                <w:color w:val="62A467"/>
                <w:lang w:val="lv-LV"/>
              </w:rPr>
            </w:pPr>
          </w:p>
          <w:p w14:paraId="70FAC901" w14:textId="77777777" w:rsidR="000508B6" w:rsidRPr="00504B16" w:rsidRDefault="000508B6" w:rsidP="00C44C23">
            <w:pPr>
              <w:widowControl w:val="0"/>
              <w:pBdr>
                <w:top w:val="nil"/>
                <w:left w:val="nil"/>
                <w:bottom w:val="nil"/>
                <w:right w:val="nil"/>
                <w:between w:val="nil"/>
              </w:pBdr>
              <w:jc w:val="center"/>
              <w:rPr>
                <w:rFonts w:ascii="DIN Alternate" w:eastAsia="DIN Alternate" w:hAnsi="DIN Alternate" w:cs="DIN Alternate"/>
                <w:color w:val="62A467"/>
                <w:lang w:val="lv-LV"/>
              </w:rPr>
            </w:pPr>
          </w:p>
          <w:p w14:paraId="5FFE20ED" w14:textId="77777777" w:rsidR="000508B6" w:rsidRPr="00504B16" w:rsidRDefault="000508B6" w:rsidP="00C44C23">
            <w:pPr>
              <w:widowControl w:val="0"/>
              <w:pBdr>
                <w:top w:val="nil"/>
                <w:left w:val="nil"/>
                <w:bottom w:val="nil"/>
                <w:right w:val="nil"/>
                <w:between w:val="nil"/>
              </w:pBdr>
              <w:jc w:val="center"/>
              <w:rPr>
                <w:rFonts w:ascii="DIN Alternate" w:eastAsia="DIN Alternate" w:hAnsi="DIN Alternate" w:cs="DIN Alternate"/>
                <w:color w:val="62A467"/>
                <w:lang w:val="lv-LV"/>
              </w:rPr>
            </w:pPr>
            <w:r w:rsidRPr="00504B16">
              <w:rPr>
                <w:rFonts w:ascii="DIN Alternate" w:eastAsia="DIN Alternate" w:hAnsi="DIN Alternate" w:cs="DIN Alternate"/>
                <w:noProof/>
                <w:color w:val="62A467"/>
                <w:lang w:val="lv-LV" w:eastAsia="en-GB"/>
              </w:rPr>
              <w:drawing>
                <wp:inline distT="114300" distB="114300" distL="114300" distR="114300" wp14:anchorId="301A9747" wp14:editId="072A5AFF">
                  <wp:extent cx="1390650" cy="419100"/>
                  <wp:effectExtent l="0" t="0" r="0" b="0"/>
                  <wp:docPr id="2137849679" name="image2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137849679" name="image20.png" descr="Text&#10;&#10;Description automatically generated"/>
                          <pic:cNvPicPr preferRelativeResize="0"/>
                        </pic:nvPicPr>
                        <pic:blipFill>
                          <a:blip r:embed="rId13"/>
                          <a:srcRect/>
                          <a:stretch>
                            <a:fillRect/>
                          </a:stretch>
                        </pic:blipFill>
                        <pic:spPr>
                          <a:xfrm>
                            <a:off x="0" y="0"/>
                            <a:ext cx="1390650" cy="419100"/>
                          </a:xfrm>
                          <a:prstGeom prst="rect">
                            <a:avLst/>
                          </a:prstGeom>
                          <a:ln/>
                        </pic:spPr>
                      </pic:pic>
                    </a:graphicData>
                  </a:graphic>
                </wp:inline>
              </w:drawing>
            </w:r>
          </w:p>
        </w:tc>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3341FDCA"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5" w:name="_heading=h.cod63aha25s" w:colFirst="0" w:colLast="0"/>
            <w:bookmarkEnd w:id="5"/>
          </w:p>
          <w:p w14:paraId="05B1F21F"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DIN Alternate" w:hAnsiTheme="minorHAnsi" w:cs="DIN Alternate"/>
                <w:color w:val="62A467"/>
                <w:lang w:val="lv-LV"/>
              </w:rPr>
            </w:pPr>
            <w:bookmarkStart w:id="6" w:name="_heading=h.6nvhc5xtivih" w:colFirst="0" w:colLast="0"/>
            <w:bookmarkEnd w:id="6"/>
            <w:r w:rsidRPr="00504B16">
              <w:rPr>
                <w:rFonts w:asciiTheme="minorHAnsi" w:eastAsia="Oswald" w:hAnsiTheme="minorHAnsi" w:cs="Oswald"/>
                <w:color w:val="62A467"/>
                <w:sz w:val="27"/>
                <w:szCs w:val="27"/>
                <w:lang w:val="lv-LV"/>
              </w:rPr>
              <w:t>INOVA+ (PT)</w:t>
            </w:r>
          </w:p>
        </w:tc>
        <w:tc>
          <w:tcPr>
            <w:tcW w:w="238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16A24A88"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r w:rsidRPr="00504B16">
              <w:rPr>
                <w:rFonts w:asciiTheme="minorHAnsi" w:eastAsia="DIN Alternate" w:hAnsiTheme="minorHAnsi" w:cs="DIN Alternate"/>
                <w:noProof/>
                <w:color w:val="62A467"/>
                <w:lang w:val="lv-LV" w:eastAsia="en-GB"/>
              </w:rPr>
              <w:drawing>
                <wp:inline distT="114300" distB="114300" distL="114300" distR="114300" wp14:anchorId="7EF19C72" wp14:editId="160BC5A1">
                  <wp:extent cx="1291514" cy="1176516"/>
                  <wp:effectExtent l="0" t="0" r="0" b="0"/>
                  <wp:docPr id="2137849706" name="image7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37849706" name="image75.png" descr="Diagram&#10;&#10;Description automatically generated"/>
                          <pic:cNvPicPr preferRelativeResize="0"/>
                        </pic:nvPicPr>
                        <pic:blipFill>
                          <a:blip r:embed="rId14"/>
                          <a:srcRect/>
                          <a:stretch>
                            <a:fillRect/>
                          </a:stretch>
                        </pic:blipFill>
                        <pic:spPr>
                          <a:xfrm>
                            <a:off x="0" y="0"/>
                            <a:ext cx="1291514" cy="1176516"/>
                          </a:xfrm>
                          <a:prstGeom prst="rect">
                            <a:avLst/>
                          </a:prstGeom>
                          <a:ln/>
                        </pic:spPr>
                      </pic:pic>
                    </a:graphicData>
                  </a:graphic>
                </wp:inline>
              </w:drawing>
            </w:r>
          </w:p>
        </w:tc>
        <w:tc>
          <w:tcPr>
            <w:tcW w:w="28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6B1210E1"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7" w:name="_heading=h.i3dy35h2peqo" w:colFirst="0" w:colLast="0"/>
            <w:bookmarkEnd w:id="7"/>
          </w:p>
          <w:p w14:paraId="2F1E80E6"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DIN Alternate" w:hAnsiTheme="minorHAnsi" w:cs="DIN Alternate"/>
                <w:color w:val="62A467"/>
                <w:lang w:val="lv-LV"/>
              </w:rPr>
            </w:pPr>
            <w:bookmarkStart w:id="8" w:name="_heading=h.y2jokyerjcbw" w:colFirst="0" w:colLast="0"/>
            <w:bookmarkEnd w:id="8"/>
            <w:r w:rsidRPr="00504B16">
              <w:rPr>
                <w:rFonts w:asciiTheme="minorHAnsi" w:eastAsia="Oswald" w:hAnsiTheme="minorHAnsi" w:cs="Oswald"/>
                <w:color w:val="62A467"/>
                <w:sz w:val="27"/>
                <w:szCs w:val="27"/>
                <w:lang w:val="lv-LV"/>
              </w:rPr>
              <w:t>VALMIERAS PARGAUJAS SAKUMSKOLA (LV)</w:t>
            </w:r>
          </w:p>
        </w:tc>
      </w:tr>
      <w:tr w:rsidR="000508B6" w:rsidRPr="00504B16" w14:paraId="3FED95A8" w14:textId="77777777" w:rsidTr="00C44C23">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03213440" w14:textId="77777777" w:rsidR="000508B6" w:rsidRPr="00504B16" w:rsidRDefault="000508B6" w:rsidP="00C44C23">
            <w:pPr>
              <w:widowControl w:val="0"/>
              <w:pBdr>
                <w:top w:val="nil"/>
                <w:left w:val="nil"/>
                <w:bottom w:val="nil"/>
                <w:right w:val="nil"/>
                <w:between w:val="nil"/>
              </w:pBdr>
              <w:rPr>
                <w:rFonts w:ascii="DIN Alternate" w:eastAsia="DIN Alternate" w:hAnsi="DIN Alternate" w:cs="DIN Alternate"/>
                <w:color w:val="62A467"/>
                <w:lang w:val="lv-LV"/>
              </w:rPr>
            </w:pPr>
            <w:r w:rsidRPr="00504B16">
              <w:rPr>
                <w:rFonts w:ascii="DIN Alternate" w:eastAsia="DIN Alternate" w:hAnsi="DIN Alternate" w:cs="DIN Alternate"/>
                <w:noProof/>
                <w:color w:val="62A467"/>
                <w:lang w:val="lv-LV" w:eastAsia="en-GB"/>
              </w:rPr>
              <w:drawing>
                <wp:inline distT="114300" distB="114300" distL="114300" distR="114300" wp14:anchorId="5CA96543" wp14:editId="699EA8E2">
                  <wp:extent cx="1390650" cy="1270000"/>
                  <wp:effectExtent l="0" t="0" r="0" b="0"/>
                  <wp:docPr id="2137849678" name="image27.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137849678" name="image27.jpg" descr="Logo, company name&#10;&#10;Description automatically generated"/>
                          <pic:cNvPicPr preferRelativeResize="0"/>
                        </pic:nvPicPr>
                        <pic:blipFill>
                          <a:blip r:embed="rId15"/>
                          <a:srcRect/>
                          <a:stretch>
                            <a:fillRect/>
                          </a:stretch>
                        </pic:blipFill>
                        <pic:spPr>
                          <a:xfrm>
                            <a:off x="0" y="0"/>
                            <a:ext cx="1390650" cy="1270000"/>
                          </a:xfrm>
                          <a:prstGeom prst="rect">
                            <a:avLst/>
                          </a:prstGeom>
                          <a:ln/>
                        </pic:spPr>
                      </pic:pic>
                    </a:graphicData>
                  </a:graphic>
                </wp:inline>
              </w:drawing>
            </w:r>
          </w:p>
        </w:tc>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2BDE2224"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9" w:name="_heading=h.4vagx4t6g18d" w:colFirst="0" w:colLast="0"/>
            <w:bookmarkEnd w:id="9"/>
          </w:p>
          <w:p w14:paraId="03D07CFA" w14:textId="77777777" w:rsidR="000508B6" w:rsidRPr="00504B16" w:rsidRDefault="000508B6" w:rsidP="00C44C23">
            <w:pPr>
              <w:jc w:val="center"/>
              <w:rPr>
                <w:rFonts w:asciiTheme="minorHAnsi" w:hAnsiTheme="minorHAnsi"/>
                <w:lang w:val="lv-LV"/>
              </w:rPr>
            </w:pPr>
          </w:p>
          <w:p w14:paraId="70572848"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DIN Alternate" w:hAnsiTheme="minorHAnsi" w:cs="DIN Alternate"/>
                <w:color w:val="62A467"/>
                <w:lang w:val="lv-LV"/>
              </w:rPr>
            </w:pPr>
            <w:bookmarkStart w:id="10" w:name="_heading=h.kvelv0mcs3zr" w:colFirst="0" w:colLast="0"/>
            <w:bookmarkEnd w:id="10"/>
            <w:r w:rsidRPr="00504B16">
              <w:rPr>
                <w:rFonts w:asciiTheme="minorHAnsi" w:eastAsia="Oswald" w:hAnsiTheme="minorHAnsi" w:cs="Oswald"/>
                <w:color w:val="62A467"/>
                <w:sz w:val="27"/>
                <w:szCs w:val="27"/>
                <w:lang w:val="lv-LV"/>
              </w:rPr>
              <w:t>CEEBIOS (FR)</w:t>
            </w:r>
          </w:p>
        </w:tc>
        <w:tc>
          <w:tcPr>
            <w:tcW w:w="238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5AB14B77"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p w14:paraId="5EA8F111"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p w14:paraId="1234F50A"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p w14:paraId="14A94EA3"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r w:rsidRPr="00504B16">
              <w:rPr>
                <w:rFonts w:asciiTheme="minorHAnsi" w:eastAsia="DIN Alternate" w:hAnsiTheme="minorHAnsi" w:cs="DIN Alternate"/>
                <w:noProof/>
                <w:color w:val="62A467"/>
                <w:lang w:val="lv-LV" w:eastAsia="en-GB"/>
              </w:rPr>
              <w:drawing>
                <wp:inline distT="114300" distB="114300" distL="114300" distR="114300" wp14:anchorId="06C1D560" wp14:editId="55236D3C">
                  <wp:extent cx="1390650" cy="330200"/>
                  <wp:effectExtent l="0" t="0" r="0" b="0"/>
                  <wp:docPr id="2137849667" name="image5.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137849667" name="image5.png" descr="Logo, company name&#10;&#10;Description automatically generated"/>
                          <pic:cNvPicPr preferRelativeResize="0"/>
                        </pic:nvPicPr>
                        <pic:blipFill>
                          <a:blip r:embed="rId16"/>
                          <a:srcRect/>
                          <a:stretch>
                            <a:fillRect/>
                          </a:stretch>
                        </pic:blipFill>
                        <pic:spPr>
                          <a:xfrm>
                            <a:off x="0" y="0"/>
                            <a:ext cx="1390650" cy="330200"/>
                          </a:xfrm>
                          <a:prstGeom prst="rect">
                            <a:avLst/>
                          </a:prstGeom>
                          <a:ln/>
                        </pic:spPr>
                      </pic:pic>
                    </a:graphicData>
                  </a:graphic>
                </wp:inline>
              </w:drawing>
            </w:r>
          </w:p>
        </w:tc>
        <w:tc>
          <w:tcPr>
            <w:tcW w:w="28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3E3A7A10"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11" w:name="_heading=h.croy24e2kvxd" w:colFirst="0" w:colLast="0"/>
            <w:bookmarkEnd w:id="11"/>
          </w:p>
          <w:p w14:paraId="64699027" w14:textId="77777777" w:rsidR="000508B6" w:rsidRPr="00504B16" w:rsidRDefault="000508B6" w:rsidP="00C44C23">
            <w:pPr>
              <w:jc w:val="center"/>
              <w:rPr>
                <w:rFonts w:asciiTheme="minorHAnsi" w:hAnsiTheme="minorHAnsi"/>
                <w:lang w:val="lv-LV"/>
              </w:rPr>
            </w:pPr>
          </w:p>
          <w:p w14:paraId="40CC07ED"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12" w:name="_heading=h.dqc9zmh4dygf" w:colFirst="0" w:colLast="0"/>
            <w:bookmarkEnd w:id="12"/>
            <w:r w:rsidRPr="00504B16">
              <w:rPr>
                <w:rFonts w:asciiTheme="minorHAnsi" w:eastAsia="Oswald" w:hAnsiTheme="minorHAnsi" w:cs="Oswald"/>
                <w:color w:val="62A467"/>
                <w:sz w:val="27"/>
                <w:szCs w:val="27"/>
                <w:lang w:val="lv-LV"/>
              </w:rPr>
              <w:t>AELPB (PT)</w:t>
            </w:r>
          </w:p>
          <w:p w14:paraId="6E58EE2E" w14:textId="77777777" w:rsidR="000508B6" w:rsidRPr="00504B16" w:rsidRDefault="000508B6" w:rsidP="00C44C23">
            <w:pPr>
              <w:widowControl w:val="0"/>
              <w:pBdr>
                <w:top w:val="nil"/>
                <w:left w:val="nil"/>
                <w:bottom w:val="nil"/>
                <w:right w:val="nil"/>
                <w:between w:val="nil"/>
              </w:pBdr>
              <w:jc w:val="center"/>
              <w:rPr>
                <w:rFonts w:asciiTheme="minorHAnsi" w:eastAsia="DIN Alternate" w:hAnsiTheme="minorHAnsi" w:cs="DIN Alternate"/>
                <w:color w:val="62A467"/>
                <w:lang w:val="lv-LV"/>
              </w:rPr>
            </w:pPr>
          </w:p>
          <w:p w14:paraId="64B647CE" w14:textId="77777777" w:rsidR="000508B6" w:rsidRPr="00504B16" w:rsidRDefault="000508B6" w:rsidP="00C44C23">
            <w:pPr>
              <w:widowControl w:val="0"/>
              <w:pBdr>
                <w:top w:val="nil"/>
                <w:left w:val="nil"/>
                <w:bottom w:val="nil"/>
                <w:right w:val="nil"/>
                <w:between w:val="nil"/>
              </w:pBdr>
              <w:jc w:val="center"/>
              <w:rPr>
                <w:rFonts w:asciiTheme="minorHAnsi" w:eastAsia="DIN Alternate" w:hAnsiTheme="minorHAnsi" w:cs="DIN Alternate"/>
                <w:color w:val="62A467"/>
                <w:lang w:val="lv-LV"/>
              </w:rPr>
            </w:pPr>
          </w:p>
        </w:tc>
      </w:tr>
      <w:tr w:rsidR="000508B6" w:rsidRPr="00504B16" w14:paraId="22E6F545" w14:textId="77777777" w:rsidTr="00C44C23">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1893367C" w14:textId="77777777" w:rsidR="000508B6" w:rsidRPr="00504B16" w:rsidRDefault="000508B6" w:rsidP="00C44C23">
            <w:pPr>
              <w:widowControl w:val="0"/>
              <w:pBdr>
                <w:top w:val="nil"/>
                <w:left w:val="nil"/>
                <w:bottom w:val="nil"/>
                <w:right w:val="nil"/>
                <w:between w:val="nil"/>
              </w:pBdr>
              <w:rPr>
                <w:rFonts w:ascii="DIN Alternate" w:eastAsia="DIN Alternate" w:hAnsi="DIN Alternate" w:cs="DIN Alternate"/>
                <w:color w:val="62A467"/>
                <w:lang w:val="lv-LV"/>
              </w:rPr>
            </w:pPr>
          </w:p>
          <w:p w14:paraId="629DEE77" w14:textId="77777777" w:rsidR="000508B6" w:rsidRPr="00504B16" w:rsidRDefault="000508B6" w:rsidP="00C44C23">
            <w:pPr>
              <w:widowControl w:val="0"/>
              <w:pBdr>
                <w:top w:val="nil"/>
                <w:left w:val="nil"/>
                <w:bottom w:val="nil"/>
                <w:right w:val="nil"/>
                <w:between w:val="nil"/>
              </w:pBdr>
              <w:rPr>
                <w:rFonts w:ascii="DIN Alternate" w:eastAsia="DIN Alternate" w:hAnsi="DIN Alternate" w:cs="DIN Alternate"/>
                <w:color w:val="62A467"/>
                <w:lang w:val="lv-LV"/>
              </w:rPr>
            </w:pPr>
          </w:p>
          <w:p w14:paraId="5FD226A4" w14:textId="77777777" w:rsidR="000508B6" w:rsidRPr="00504B16" w:rsidRDefault="000508B6" w:rsidP="00C44C23">
            <w:pPr>
              <w:widowControl w:val="0"/>
              <w:pBdr>
                <w:top w:val="nil"/>
                <w:left w:val="nil"/>
                <w:bottom w:val="nil"/>
                <w:right w:val="nil"/>
                <w:between w:val="nil"/>
              </w:pBdr>
              <w:rPr>
                <w:rFonts w:ascii="DIN Alternate" w:eastAsia="DIN Alternate" w:hAnsi="DIN Alternate" w:cs="DIN Alternate"/>
                <w:color w:val="62A467"/>
                <w:lang w:val="lv-LV"/>
              </w:rPr>
            </w:pPr>
            <w:r w:rsidRPr="00504B16">
              <w:rPr>
                <w:rFonts w:ascii="DIN Alternate" w:eastAsia="DIN Alternate" w:hAnsi="DIN Alternate" w:cs="DIN Alternate"/>
                <w:noProof/>
                <w:color w:val="62A467"/>
                <w:lang w:val="lv-LV" w:eastAsia="en-GB"/>
              </w:rPr>
              <w:drawing>
                <wp:inline distT="114300" distB="114300" distL="114300" distR="114300" wp14:anchorId="4B227AD3" wp14:editId="04CEDD4D">
                  <wp:extent cx="1390650" cy="622300"/>
                  <wp:effectExtent l="0" t="0" r="0" b="0"/>
                  <wp:docPr id="2137849738" name="image11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137849738" name="image116.png" descr="Logo, company name&#10;&#10;Description automatically generated"/>
                          <pic:cNvPicPr preferRelativeResize="0"/>
                        </pic:nvPicPr>
                        <pic:blipFill>
                          <a:blip r:embed="rId17"/>
                          <a:srcRect/>
                          <a:stretch>
                            <a:fillRect/>
                          </a:stretch>
                        </pic:blipFill>
                        <pic:spPr>
                          <a:xfrm>
                            <a:off x="0" y="0"/>
                            <a:ext cx="1390650" cy="622300"/>
                          </a:xfrm>
                          <a:prstGeom prst="rect">
                            <a:avLst/>
                          </a:prstGeom>
                          <a:ln/>
                        </pic:spPr>
                      </pic:pic>
                    </a:graphicData>
                  </a:graphic>
                </wp:inline>
              </w:drawing>
            </w:r>
          </w:p>
        </w:tc>
        <w:tc>
          <w:tcPr>
            <w:tcW w:w="240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1C21527F" w14:textId="77777777" w:rsidR="000508B6" w:rsidRPr="00504B16" w:rsidRDefault="000508B6" w:rsidP="00C44C23">
            <w:pPr>
              <w:pStyle w:val="Nagwek4"/>
              <w:keepNext w:val="0"/>
              <w:keepLines w:val="0"/>
              <w:widowControl w:val="0"/>
              <w:shd w:val="clear" w:color="auto" w:fill="FFFFFF"/>
              <w:spacing w:before="0" w:line="373" w:lineRule="auto"/>
              <w:rPr>
                <w:rFonts w:asciiTheme="minorHAnsi" w:eastAsia="Oswald" w:hAnsiTheme="minorHAnsi" w:cs="Oswald"/>
                <w:color w:val="62A467"/>
                <w:sz w:val="27"/>
                <w:szCs w:val="27"/>
                <w:lang w:val="lv-LV"/>
              </w:rPr>
            </w:pPr>
            <w:bookmarkStart w:id="13" w:name="_heading=h.qgdbfwnx9lqx" w:colFirst="0" w:colLast="0"/>
            <w:bookmarkEnd w:id="13"/>
          </w:p>
          <w:p w14:paraId="4566A1B6"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DIN Alternate" w:hAnsiTheme="minorHAnsi" w:cs="DIN Alternate"/>
                <w:color w:val="62A467"/>
                <w:lang w:val="lv-LV"/>
              </w:rPr>
            </w:pPr>
            <w:bookmarkStart w:id="14" w:name="_heading=h.hefrpopy826f" w:colFirst="0" w:colLast="0"/>
            <w:bookmarkEnd w:id="14"/>
            <w:r w:rsidRPr="00504B16">
              <w:rPr>
                <w:rFonts w:asciiTheme="minorHAnsi" w:eastAsia="Oswald" w:hAnsiTheme="minorHAnsi" w:cs="Oswald"/>
                <w:color w:val="62A467"/>
                <w:sz w:val="27"/>
                <w:szCs w:val="27"/>
                <w:lang w:val="lv-LV"/>
              </w:rPr>
              <w:t>ELLINOGERMANIKI AGOGI S.A (GR)</w:t>
            </w:r>
          </w:p>
        </w:tc>
        <w:tc>
          <w:tcPr>
            <w:tcW w:w="238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0D569937" w14:textId="77777777" w:rsidR="000508B6" w:rsidRPr="00504B16" w:rsidRDefault="000508B6" w:rsidP="00C44C23">
            <w:pPr>
              <w:widowControl w:val="0"/>
              <w:pBdr>
                <w:top w:val="nil"/>
                <w:left w:val="nil"/>
                <w:bottom w:val="nil"/>
                <w:right w:val="nil"/>
                <w:between w:val="nil"/>
              </w:pBdr>
              <w:rPr>
                <w:rFonts w:asciiTheme="minorHAnsi" w:eastAsia="DIN Alternate" w:hAnsiTheme="minorHAnsi" w:cs="DIN Alternate"/>
                <w:color w:val="62A467"/>
                <w:lang w:val="lv-LV"/>
              </w:rPr>
            </w:pPr>
          </w:p>
          <w:p w14:paraId="4E407B24" w14:textId="77777777" w:rsidR="000508B6" w:rsidRPr="00504B16" w:rsidRDefault="000508B6" w:rsidP="00C44C23">
            <w:pPr>
              <w:widowControl w:val="0"/>
              <w:pBdr>
                <w:top w:val="nil"/>
                <w:left w:val="nil"/>
                <w:bottom w:val="nil"/>
                <w:right w:val="nil"/>
                <w:between w:val="nil"/>
              </w:pBdr>
              <w:jc w:val="center"/>
              <w:rPr>
                <w:rFonts w:asciiTheme="minorHAnsi" w:eastAsia="DIN Alternate" w:hAnsiTheme="minorHAnsi" w:cs="DIN Alternate"/>
                <w:color w:val="62A467"/>
                <w:lang w:val="lv-LV"/>
              </w:rPr>
            </w:pPr>
            <w:r w:rsidRPr="00504B16">
              <w:rPr>
                <w:rFonts w:asciiTheme="minorHAnsi" w:eastAsia="DIN Alternate" w:hAnsiTheme="minorHAnsi" w:cs="DIN Alternate"/>
                <w:noProof/>
                <w:color w:val="62A467"/>
                <w:lang w:val="lv-LV" w:eastAsia="en-GB"/>
              </w:rPr>
              <w:drawing>
                <wp:inline distT="114300" distB="114300" distL="114300" distR="114300" wp14:anchorId="0F0C94FD" wp14:editId="70BC625B">
                  <wp:extent cx="945212" cy="1129003"/>
                  <wp:effectExtent l="0" t="0" r="0" b="0"/>
                  <wp:docPr id="2137849695" name="image74.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137849695" name="image74.png" descr="Logo&#10;&#10;Description automatically generated"/>
                          <pic:cNvPicPr preferRelativeResize="0"/>
                        </pic:nvPicPr>
                        <pic:blipFill>
                          <a:blip r:embed="rId18"/>
                          <a:srcRect/>
                          <a:stretch>
                            <a:fillRect/>
                          </a:stretch>
                        </pic:blipFill>
                        <pic:spPr>
                          <a:xfrm>
                            <a:off x="0" y="0"/>
                            <a:ext cx="945212" cy="1129003"/>
                          </a:xfrm>
                          <a:prstGeom prst="rect">
                            <a:avLst/>
                          </a:prstGeom>
                          <a:ln/>
                        </pic:spPr>
                      </pic:pic>
                    </a:graphicData>
                  </a:graphic>
                </wp:inline>
              </w:drawing>
            </w:r>
          </w:p>
        </w:tc>
        <w:tc>
          <w:tcPr>
            <w:tcW w:w="28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1AC0FBB5"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15" w:name="_heading=h.1ajwmqcmkm6q" w:colFirst="0" w:colLast="0"/>
            <w:bookmarkEnd w:id="15"/>
          </w:p>
          <w:p w14:paraId="78850A3E" w14:textId="77777777" w:rsidR="000508B6" w:rsidRPr="00504B16" w:rsidRDefault="000508B6" w:rsidP="00C44C23">
            <w:pPr>
              <w:pStyle w:val="Nagwek4"/>
              <w:keepNext w:val="0"/>
              <w:keepLines w:val="0"/>
              <w:widowControl w:val="0"/>
              <w:shd w:val="clear" w:color="auto" w:fill="FFFFFF"/>
              <w:spacing w:before="0" w:line="373" w:lineRule="auto"/>
              <w:jc w:val="center"/>
              <w:rPr>
                <w:rFonts w:asciiTheme="minorHAnsi" w:eastAsia="Oswald" w:hAnsiTheme="minorHAnsi" w:cs="Oswald"/>
                <w:color w:val="62A467"/>
                <w:sz w:val="27"/>
                <w:szCs w:val="27"/>
                <w:lang w:val="lv-LV"/>
              </w:rPr>
            </w:pPr>
            <w:bookmarkStart w:id="16" w:name="_heading=h.zaj5xty2clgv" w:colFirst="0" w:colLast="0"/>
            <w:bookmarkEnd w:id="16"/>
            <w:r w:rsidRPr="00504B16">
              <w:rPr>
                <w:rFonts w:asciiTheme="minorHAnsi" w:eastAsia="Oswald" w:hAnsiTheme="minorHAnsi" w:cs="Oswald"/>
                <w:color w:val="62A467"/>
                <w:sz w:val="27"/>
                <w:szCs w:val="27"/>
                <w:lang w:val="lv-LV"/>
              </w:rPr>
              <w:t>SZKOŁA PODSTAWOWA NR 375 (PL)</w:t>
            </w:r>
          </w:p>
        </w:tc>
      </w:tr>
    </w:tbl>
    <w:p w14:paraId="115C1E94" w14:textId="77777777" w:rsidR="000508B6" w:rsidRPr="00504B16" w:rsidRDefault="000508B6" w:rsidP="000508B6">
      <w:pPr>
        <w:pStyle w:val="Tytu"/>
        <w:shd w:val="clear" w:color="auto" w:fill="FFFFFF"/>
        <w:spacing w:line="276" w:lineRule="auto"/>
        <w:rPr>
          <w:rFonts w:ascii="Oswald" w:eastAsia="Oswald" w:hAnsi="Oswald" w:cs="Oswald"/>
          <w:lang w:val="lv-LV"/>
        </w:rPr>
      </w:pPr>
      <w:bookmarkStart w:id="17" w:name="_heading=h.bnynz9je61qh" w:colFirst="0" w:colLast="0"/>
      <w:bookmarkStart w:id="18" w:name="_heading=h.twv34tt4yw4p" w:colFirst="0" w:colLast="0"/>
      <w:bookmarkStart w:id="19" w:name="_heading=h.ej6i7d1013ud" w:colFirst="0" w:colLast="0"/>
      <w:bookmarkEnd w:id="17"/>
      <w:bookmarkEnd w:id="18"/>
      <w:bookmarkEnd w:id="19"/>
    </w:p>
    <w:p w14:paraId="160DC452" w14:textId="77777777" w:rsidR="000508B6" w:rsidRPr="00504B16" w:rsidRDefault="000508B6" w:rsidP="000508B6">
      <w:pPr>
        <w:pStyle w:val="Tytu"/>
        <w:shd w:val="clear" w:color="auto" w:fill="FFFFFF"/>
        <w:spacing w:line="276" w:lineRule="auto"/>
        <w:rPr>
          <w:rFonts w:ascii="Oswald" w:eastAsia="Oswald" w:hAnsi="Oswald" w:cs="Oswald"/>
          <w:lang w:val="lv-LV"/>
        </w:rPr>
      </w:pPr>
    </w:p>
    <w:p w14:paraId="29314C3E" w14:textId="77777777" w:rsidR="000508B6" w:rsidRPr="00504B16" w:rsidRDefault="000508B6" w:rsidP="000508B6">
      <w:pPr>
        <w:rPr>
          <w:rFonts w:ascii="Oswald" w:eastAsia="Oswald" w:hAnsi="Oswald" w:cs="Oswald"/>
          <w:b/>
          <w:color w:val="009177" w:themeColor="accent1"/>
          <w:kern w:val="2"/>
          <w:sz w:val="32"/>
          <w:szCs w:val="56"/>
          <w:lang w:val="lv-LV"/>
        </w:rPr>
      </w:pPr>
      <w:r w:rsidRPr="00504B16">
        <w:rPr>
          <w:rFonts w:ascii="Oswald" w:eastAsia="Oswald" w:hAnsi="Oswald" w:cs="Oswald"/>
          <w:lang w:val="lv-LV"/>
        </w:rPr>
        <w:br w:type="page"/>
      </w:r>
    </w:p>
    <w:p w14:paraId="0631CB61" w14:textId="77777777" w:rsidR="00AB3BDA" w:rsidRPr="00504B16" w:rsidRDefault="00971F5E" w:rsidP="003E5B01">
      <w:pPr>
        <w:rPr>
          <w:rFonts w:eastAsiaTheme="majorEastAsia" w:cstheme="majorBidi"/>
          <w:color w:val="008F45" w:themeColor="accent2"/>
          <w:sz w:val="32"/>
          <w:szCs w:val="32"/>
          <w:lang w:val="lv-LV"/>
        </w:rPr>
      </w:pPr>
      <w:r w:rsidRPr="00504B16">
        <w:rPr>
          <w:noProof/>
          <w:lang w:val="lv-LV" w:eastAsia="en-GB"/>
        </w:rPr>
        <w:lastRenderedPageBreak/>
        <mc:AlternateContent>
          <mc:Choice Requires="wps">
            <w:drawing>
              <wp:anchor distT="0" distB="0" distL="114300" distR="114300" simplePos="0" relativeHeight="251658245" behindDoc="0" locked="0" layoutInCell="1" allowOverlap="1" wp14:anchorId="1CF3AC2A" wp14:editId="4B209482">
                <wp:simplePos x="0" y="0"/>
                <wp:positionH relativeFrom="page">
                  <wp:posOffset>-3175</wp:posOffset>
                </wp:positionH>
                <wp:positionV relativeFrom="paragraph">
                  <wp:posOffset>-835381</wp:posOffset>
                </wp:positionV>
                <wp:extent cx="7732395" cy="10924540"/>
                <wp:effectExtent l="0" t="0" r="1905" b="0"/>
                <wp:wrapNone/>
                <wp:docPr id="25" name="Retângulo 25"/>
                <wp:cNvGraphicFramePr/>
                <a:graphic xmlns:a="http://schemas.openxmlformats.org/drawingml/2006/main">
                  <a:graphicData uri="http://schemas.microsoft.com/office/word/2010/wordprocessingShape">
                    <wps:wsp>
                      <wps:cNvSpPr/>
                      <wps:spPr>
                        <a:xfrm>
                          <a:off x="0" y="0"/>
                          <a:ext cx="7732395" cy="1092454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DFC1F" w14:textId="77777777" w:rsidR="006E0D95" w:rsidRDefault="006E0D95" w:rsidP="00971F5E">
                            <w:pPr>
                              <w:jc w:val="center"/>
                            </w:pPr>
                            <w:r>
                              <w:rPr>
                                <w:noProof/>
                                <w:lang w:val="en-GB" w:eastAsia="en-GB"/>
                              </w:rPr>
                              <w:drawing>
                                <wp:inline distT="0" distB="0" distL="0" distR="0" wp14:anchorId="4AD01D54" wp14:editId="2D01FBE7">
                                  <wp:extent cx="2655418" cy="780586"/>
                                  <wp:effectExtent l="0" t="0" r="0" b="635"/>
                                  <wp:docPr id="19" name="Imagem 19"/>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68065" cy="784304"/>
                                          </a:xfrm>
                                          <a:prstGeom prst="rect">
                                            <a:avLst/>
                                          </a:prstGeom>
                                          <a:noFill/>
                                          <a:ln>
                                            <a:noFill/>
                                          </a:ln>
                                        </pic:spPr>
                                      </pic:pic>
                                    </a:graphicData>
                                  </a:graphic>
                                </wp:inline>
                              </w:drawing>
                            </w:r>
                          </w:p>
                          <w:p w14:paraId="2FDDD933" w14:textId="77777777" w:rsidR="006E0D95" w:rsidRDefault="006E0D95" w:rsidP="003E5B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3AC2A" id="Retângulo 25" o:spid="_x0000_s1030" style="position:absolute;margin-left:-.25pt;margin-top:-65.8pt;width:608.85pt;height:860.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" fillcolor="#8eb335 [3207]" stroked="f" strokeweight="1pt">
                <v:textbox>
                  <w:txbxContent>
                    <w:p w14:paraId="089DFC1F" w14:textId="77777777" w:rsidR="006E0D95" w:rsidRDefault="006E0D95" w:rsidP="00971F5E">
                      <w:pPr>
                        <w:jc w:val="center"/>
                      </w:pPr>
                      <w:r>
                        <w:rPr>
                          <w:noProof/>
                          <w:lang w:val="en-GB" w:eastAsia="en-GB"/>
                        </w:rPr>
                        <w:drawing>
                          <wp:inline distT="0" distB="0" distL="0" distR="0" wp14:anchorId="4AD01D54" wp14:editId="2D01FBE7">
                            <wp:extent cx="2655418" cy="780586"/>
                            <wp:effectExtent l="0" t="0" r="0" b="635"/>
                            <wp:docPr id="19" name="Imagem 19"/>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68065" cy="784304"/>
                                    </a:xfrm>
                                    <a:prstGeom prst="rect">
                                      <a:avLst/>
                                    </a:prstGeom>
                                    <a:noFill/>
                                    <a:ln>
                                      <a:noFill/>
                                    </a:ln>
                                  </pic:spPr>
                                </pic:pic>
                              </a:graphicData>
                            </a:graphic>
                          </wp:inline>
                        </w:drawing>
                      </w:r>
                    </w:p>
                    <w:p w14:paraId="2FDDD933" w14:textId="77777777" w:rsidR="006E0D95" w:rsidRDefault="006E0D95" w:rsidP="003E5B01"/>
                  </w:txbxContent>
                </v:textbox>
                <w10:wrap anchorx="page"/>
              </v:rect>
            </w:pict>
          </mc:Fallback>
        </mc:AlternateContent>
      </w:r>
      <w:r w:rsidR="00AB3BDA" w:rsidRPr="00504B16">
        <w:rPr>
          <w:lang w:val="lv-LV"/>
        </w:rPr>
        <w:br w:type="page"/>
      </w:r>
    </w:p>
    <w:p w14:paraId="3F5402D5" w14:textId="77777777" w:rsidR="003F502D" w:rsidRPr="00504B16" w:rsidRDefault="003F502D" w:rsidP="00720DC5">
      <w:pPr>
        <w:pStyle w:val="Nagwek1"/>
        <w:numPr>
          <w:ilvl w:val="0"/>
          <w:numId w:val="0"/>
        </w:numPr>
        <w:ind w:left="360"/>
        <w:rPr>
          <w:lang w:val="lv-LV"/>
        </w:rPr>
        <w:sectPr w:rsidR="003F502D" w:rsidRPr="00504B16" w:rsidSect="004E4D8D">
          <w:headerReference w:type="default" r:id="rId20"/>
          <w:footerReference w:type="default" r:id="rId21"/>
          <w:pgSz w:w="11900" w:h="16840" w:code="9"/>
          <w:pgMar w:top="964" w:right="851" w:bottom="1276" w:left="1418" w:header="284" w:footer="709" w:gutter="0"/>
          <w:pgNumType w:start="1"/>
          <w:cols w:space="708"/>
          <w:docGrid w:linePitch="326"/>
        </w:sectPr>
      </w:pPr>
    </w:p>
    <w:p w14:paraId="68CD73A4" w14:textId="68AE6BA3" w:rsidR="00B31C81" w:rsidRPr="00504B16" w:rsidRDefault="005A69FC" w:rsidP="005F4343">
      <w:pPr>
        <w:rPr>
          <w:rFonts w:asciiTheme="majorHAnsi" w:eastAsiaTheme="majorEastAsia" w:hAnsiTheme="majorHAnsi" w:cstheme="majorBidi"/>
          <w:b/>
          <w:color w:val="009177" w:themeColor="accent1"/>
          <w:spacing w:val="-10"/>
          <w:kern w:val="28"/>
          <w:sz w:val="40"/>
          <w:szCs w:val="56"/>
          <w:lang w:val="lv-LV"/>
        </w:rPr>
      </w:pPr>
      <w:bookmarkStart w:id="20" w:name="_Toc31033769"/>
      <w:r w:rsidRPr="00504B16">
        <w:rPr>
          <w:noProof/>
          <w:highlight w:val="lightGray"/>
          <w:lang w:val="lv-LV" w:eastAsia="en-GB"/>
        </w:rPr>
        <w:lastRenderedPageBreak/>
        <mc:AlternateContent>
          <mc:Choice Requires="wps">
            <w:drawing>
              <wp:anchor distT="0" distB="0" distL="114300" distR="114300" simplePos="0" relativeHeight="251658262" behindDoc="0" locked="0" layoutInCell="1" allowOverlap="1" wp14:anchorId="04439BE8" wp14:editId="42A50041">
                <wp:simplePos x="0" y="0"/>
                <wp:positionH relativeFrom="column">
                  <wp:posOffset>-157480</wp:posOffset>
                </wp:positionH>
                <wp:positionV relativeFrom="paragraph">
                  <wp:posOffset>1264284</wp:posOffset>
                </wp:positionV>
                <wp:extent cx="6043613" cy="6696075"/>
                <wp:effectExtent l="0" t="0" r="0" b="0"/>
                <wp:wrapNone/>
                <wp:docPr id="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613" cy="6696075"/>
                        </a:xfrm>
                        <a:prstGeom prst="rect">
                          <a:avLst/>
                        </a:prstGeom>
                      </wps:spPr>
                      <wps:txbx>
                        <w:txbxContent>
                          <w:p w14:paraId="5634ED83" w14:textId="77777777" w:rsidR="006E0D95" w:rsidRPr="00B53D07" w:rsidRDefault="006E0D95" w:rsidP="00F202B3">
                            <w:pPr>
                              <w:rPr>
                                <w:rFonts w:asciiTheme="minorHAnsi" w:hAnsiTheme="minorHAnsi"/>
                                <w:lang w:val="en-US"/>
                              </w:rPr>
                            </w:pPr>
                          </w:p>
                          <w:p w14:paraId="085A9531" w14:textId="136092CD" w:rsidR="006E0D95" w:rsidRPr="000B0D14" w:rsidRDefault="000B0D14" w:rsidP="000575A3">
                            <w:pPr>
                              <w:pStyle w:val="Podtytu"/>
                              <w:spacing w:line="276" w:lineRule="auto"/>
                              <w:jc w:val="both"/>
                              <w:rPr>
                                <w:rFonts w:asciiTheme="minorHAnsi" w:eastAsia="Oswald" w:hAnsiTheme="minorHAnsi" w:cs="Oswald"/>
                                <w:i w:val="0"/>
                                <w:color w:val="8EB335"/>
                                <w:sz w:val="24"/>
                                <w:szCs w:val="24"/>
                                <w:lang w:val="lv-LV" w:eastAsia="en-GB"/>
                              </w:rPr>
                            </w:pPr>
                            <w:r w:rsidRPr="000B0D14">
                              <w:rPr>
                                <w:rFonts w:asciiTheme="minorHAnsi" w:eastAsia="Oswald" w:hAnsiTheme="minorHAnsi" w:cs="Oswald"/>
                                <w:i w:val="0"/>
                                <w:color w:val="8EB335"/>
                                <w:sz w:val="24"/>
                                <w:szCs w:val="24"/>
                                <w:lang w:val="lv-LV" w:eastAsia="en-GB"/>
                              </w:rPr>
                              <w:t>InNature projekts ir saistīts ar biom</w:t>
                            </w:r>
                            <w:r>
                              <w:rPr>
                                <w:rFonts w:asciiTheme="minorHAnsi" w:eastAsia="Oswald" w:hAnsiTheme="minorHAnsi" w:cs="Oswald"/>
                                <w:i w:val="0"/>
                                <w:color w:val="8EB335"/>
                                <w:sz w:val="24"/>
                                <w:szCs w:val="24"/>
                                <w:lang w:val="lv-LV" w:eastAsia="en-GB"/>
                              </w:rPr>
                              <w:t>īmikriju</w:t>
                            </w:r>
                            <w:r w:rsidRPr="000B0D14">
                              <w:rPr>
                                <w:rFonts w:asciiTheme="minorHAnsi" w:eastAsia="Oswald" w:hAnsiTheme="minorHAnsi" w:cs="Oswald"/>
                                <w:i w:val="0"/>
                                <w:color w:val="8EB335"/>
                                <w:sz w:val="24"/>
                                <w:szCs w:val="24"/>
                                <w:lang w:val="lv-LV" w:eastAsia="en-GB"/>
                              </w:rPr>
                              <w:t xml:space="preserve"> — koncep</w:t>
                            </w:r>
                            <w:r>
                              <w:rPr>
                                <w:rFonts w:asciiTheme="minorHAnsi" w:eastAsia="Oswald" w:hAnsiTheme="minorHAnsi" w:cs="Oswald"/>
                                <w:i w:val="0"/>
                                <w:color w:val="8EB335"/>
                                <w:sz w:val="24"/>
                                <w:szCs w:val="24"/>
                                <w:lang w:val="lv-LV" w:eastAsia="en-GB"/>
                              </w:rPr>
                              <w:t>tu</w:t>
                            </w:r>
                            <w:r w:rsidRPr="000B0D14">
                              <w:rPr>
                                <w:rFonts w:asciiTheme="minorHAnsi" w:eastAsia="Oswald" w:hAnsiTheme="minorHAnsi" w:cs="Oswald"/>
                                <w:i w:val="0"/>
                                <w:color w:val="8EB335"/>
                                <w:sz w:val="24"/>
                                <w:szCs w:val="24"/>
                                <w:lang w:val="lv-LV" w:eastAsia="en-GB"/>
                              </w:rPr>
                              <w:t>, kas apliecina, ka daba jau ir izstrādājusi ilgtspējīgus risinājumus daudzām mūsdienu problēmām. Saskaņā ar šo metodi dabisko rakstu emulāciju var izmantot, lai atrisinātu daudzas problēmas. Tādējādi šī projekta mērķis ir uzlabot kompetences un informētību par biomī</w:t>
                            </w:r>
                            <w:r>
                              <w:rPr>
                                <w:rFonts w:asciiTheme="minorHAnsi" w:eastAsia="Oswald" w:hAnsiTheme="minorHAnsi" w:cs="Oswald"/>
                                <w:i w:val="0"/>
                                <w:color w:val="8EB335"/>
                                <w:sz w:val="24"/>
                                <w:szCs w:val="24"/>
                                <w:lang w:val="lv-LV" w:eastAsia="en-GB"/>
                              </w:rPr>
                              <w:t>mikriju</w:t>
                            </w:r>
                            <w:r w:rsidRPr="000B0D14">
                              <w:rPr>
                                <w:rFonts w:asciiTheme="minorHAnsi" w:eastAsia="Oswald" w:hAnsiTheme="minorHAnsi" w:cs="Oswald"/>
                                <w:i w:val="0"/>
                                <w:color w:val="8EB335"/>
                                <w:sz w:val="24"/>
                                <w:szCs w:val="24"/>
                                <w:lang w:val="lv-LV" w:eastAsia="en-GB"/>
                              </w:rPr>
                              <w:t xml:space="preserve"> skolas kopienā, tostarp skolēnu, vecāku, skolotāju un direktoru, kā arī </w:t>
                            </w:r>
                            <w:r>
                              <w:rPr>
                                <w:rFonts w:asciiTheme="minorHAnsi" w:eastAsia="Oswald" w:hAnsiTheme="minorHAnsi" w:cs="Oswald"/>
                                <w:i w:val="0"/>
                                <w:color w:val="8EB335"/>
                                <w:sz w:val="24"/>
                                <w:szCs w:val="24"/>
                                <w:lang w:val="lv-LV" w:eastAsia="en-GB"/>
                              </w:rPr>
                              <w:t>N</w:t>
                            </w:r>
                            <w:r w:rsidRPr="000B0D14">
                              <w:rPr>
                                <w:rFonts w:asciiTheme="minorHAnsi" w:eastAsia="Oswald" w:hAnsiTheme="minorHAnsi" w:cs="Oswald"/>
                                <w:i w:val="0"/>
                                <w:color w:val="8EB335"/>
                                <w:sz w:val="24"/>
                                <w:szCs w:val="24"/>
                                <w:lang w:val="lv-LV" w:eastAsia="en-GB"/>
                              </w:rPr>
                              <w:t xml:space="preserve">eformālās </w:t>
                            </w:r>
                            <w:r>
                              <w:rPr>
                                <w:rFonts w:asciiTheme="minorHAnsi" w:eastAsia="Oswald" w:hAnsiTheme="minorHAnsi" w:cs="Oswald"/>
                                <w:i w:val="0"/>
                                <w:color w:val="8EB335"/>
                                <w:sz w:val="24"/>
                                <w:szCs w:val="24"/>
                                <w:lang w:val="lv-LV" w:eastAsia="en-GB"/>
                              </w:rPr>
                              <w:t>Z</w:t>
                            </w:r>
                            <w:r w:rsidRPr="000B0D14">
                              <w:rPr>
                                <w:rFonts w:asciiTheme="minorHAnsi" w:eastAsia="Oswald" w:hAnsiTheme="minorHAnsi" w:cs="Oswald"/>
                                <w:i w:val="0"/>
                                <w:color w:val="8EB335"/>
                                <w:sz w:val="24"/>
                                <w:szCs w:val="24"/>
                                <w:lang w:val="lv-LV" w:eastAsia="en-GB"/>
                              </w:rPr>
                              <w:t xml:space="preserve">inātnes </w:t>
                            </w:r>
                            <w:r>
                              <w:rPr>
                                <w:rFonts w:asciiTheme="minorHAnsi" w:eastAsia="Oswald" w:hAnsiTheme="minorHAnsi" w:cs="Oswald"/>
                                <w:i w:val="0"/>
                                <w:color w:val="8EB335"/>
                                <w:sz w:val="24"/>
                                <w:szCs w:val="24"/>
                                <w:lang w:val="lv-LV" w:eastAsia="en-GB"/>
                              </w:rPr>
                              <w:t>I</w:t>
                            </w:r>
                            <w:r w:rsidRPr="000B0D14">
                              <w:rPr>
                                <w:rFonts w:asciiTheme="minorHAnsi" w:eastAsia="Oswald" w:hAnsiTheme="minorHAnsi" w:cs="Oswald"/>
                                <w:i w:val="0"/>
                                <w:color w:val="8EB335"/>
                                <w:sz w:val="24"/>
                                <w:szCs w:val="24"/>
                                <w:lang w:val="lv-LV" w:eastAsia="en-GB"/>
                              </w:rPr>
                              <w:t>zglītības pakalpojumu sniedzēju</w:t>
                            </w:r>
                            <w:r>
                              <w:rPr>
                                <w:rFonts w:asciiTheme="minorHAnsi" w:eastAsia="Oswald" w:hAnsiTheme="minorHAnsi" w:cs="Oswald"/>
                                <w:i w:val="0"/>
                                <w:color w:val="8EB335"/>
                                <w:sz w:val="24"/>
                                <w:szCs w:val="24"/>
                                <w:lang w:val="lv-LV" w:eastAsia="en-GB"/>
                              </w:rPr>
                              <w:t xml:space="preserve"> vidū</w:t>
                            </w:r>
                            <w:r w:rsidRPr="000B0D14">
                              <w:rPr>
                                <w:rFonts w:asciiTheme="minorHAnsi" w:eastAsia="Oswald" w:hAnsiTheme="minorHAnsi" w:cs="Oswald"/>
                                <w:i w:val="0"/>
                                <w:color w:val="8EB335"/>
                                <w:sz w:val="24"/>
                                <w:szCs w:val="24"/>
                                <w:lang w:val="lv-LV" w:eastAsia="en-GB"/>
                              </w:rPr>
                              <w:t>, izstrādājot un ieviešot ar biomīm</w:t>
                            </w:r>
                            <w:r>
                              <w:rPr>
                                <w:rFonts w:asciiTheme="minorHAnsi" w:eastAsia="Oswald" w:hAnsiTheme="minorHAnsi" w:cs="Oswald"/>
                                <w:i w:val="0"/>
                                <w:color w:val="8EB335"/>
                                <w:sz w:val="24"/>
                                <w:szCs w:val="24"/>
                                <w:lang w:val="lv-LV" w:eastAsia="en-GB"/>
                              </w:rPr>
                              <w:t>ikriju</w:t>
                            </w:r>
                            <w:r w:rsidRPr="000B0D14">
                              <w:rPr>
                                <w:rFonts w:asciiTheme="minorHAnsi" w:eastAsia="Oswald" w:hAnsiTheme="minorHAnsi" w:cs="Oswald"/>
                                <w:i w:val="0"/>
                                <w:color w:val="8EB335"/>
                                <w:sz w:val="24"/>
                                <w:szCs w:val="24"/>
                                <w:lang w:val="lv-LV" w:eastAsia="en-GB"/>
                              </w:rPr>
                              <w:t xml:space="preserve"> saistītu aktivitāšu kopumu un organizējot zinātnisku </w:t>
                            </w:r>
                            <w:r>
                              <w:rPr>
                                <w:rFonts w:asciiTheme="minorHAnsi" w:eastAsia="Oswald" w:hAnsiTheme="minorHAnsi" w:cs="Oswald"/>
                                <w:i w:val="0"/>
                                <w:color w:val="8EB335"/>
                                <w:sz w:val="24"/>
                                <w:szCs w:val="24"/>
                                <w:lang w:val="lv-LV" w:eastAsia="en-GB"/>
                              </w:rPr>
                              <w:t xml:space="preserve">izstādi </w:t>
                            </w:r>
                            <w:r w:rsidRPr="000B0D14">
                              <w:rPr>
                                <w:rFonts w:asciiTheme="minorHAnsi" w:eastAsia="Oswald" w:hAnsiTheme="minorHAnsi" w:cs="Oswald"/>
                                <w:i w:val="0"/>
                                <w:color w:val="8EB335"/>
                                <w:sz w:val="24"/>
                                <w:szCs w:val="24"/>
                                <w:lang w:val="lv-LV" w:eastAsia="en-GB"/>
                              </w:rPr>
                              <w:t>skolās.</w:t>
                            </w:r>
                          </w:p>
                          <w:p w14:paraId="0AE673C3" w14:textId="77777777" w:rsidR="006E0D95" w:rsidRPr="00F568F6" w:rsidRDefault="006E0D95" w:rsidP="0075079D">
                            <w:pPr>
                              <w:jc w:val="both"/>
                              <w:rPr>
                                <w:rFonts w:asciiTheme="minorHAnsi" w:hAnsiTheme="minorHAnsi"/>
                                <w:lang w:val="lv-LV"/>
                              </w:rPr>
                            </w:pPr>
                          </w:p>
                          <w:p w14:paraId="0DFB7E1B" w14:textId="231191A9" w:rsidR="006E0D95" w:rsidRPr="000B0D14" w:rsidRDefault="000B0D14" w:rsidP="0083179C">
                            <w:pPr>
                              <w:pStyle w:val="Podtytu"/>
                              <w:spacing w:line="276" w:lineRule="auto"/>
                              <w:jc w:val="both"/>
                              <w:rPr>
                                <w:rFonts w:asciiTheme="minorHAnsi" w:eastAsia="Oswald" w:hAnsiTheme="minorHAnsi" w:cs="Oswald"/>
                                <w:i w:val="0"/>
                                <w:iCs/>
                                <w:sz w:val="24"/>
                                <w:szCs w:val="24"/>
                                <w:lang w:val="lv-LV"/>
                              </w:rPr>
                            </w:pPr>
                            <w:bookmarkStart w:id="21" w:name="_heading=h.dc9jzbywb98r" w:colFirst="0" w:colLast="0"/>
                            <w:bookmarkEnd w:id="21"/>
                            <w:r w:rsidRPr="000B0D14">
                              <w:rPr>
                                <w:rFonts w:asciiTheme="minorHAnsi" w:eastAsia="Oswald" w:hAnsiTheme="minorHAnsi" w:cs="Oswald"/>
                                <w:i w:val="0"/>
                                <w:iCs/>
                                <w:color w:val="808080"/>
                                <w:sz w:val="24"/>
                                <w:szCs w:val="24"/>
                                <w:lang w:val="lv-LV"/>
                              </w:rPr>
                              <w:t>InNature projekts ir izstrādāts, lai iz</w:t>
                            </w:r>
                            <w:r>
                              <w:rPr>
                                <w:rFonts w:asciiTheme="minorHAnsi" w:eastAsia="Oswald" w:hAnsiTheme="minorHAnsi" w:cs="Oswald"/>
                                <w:i w:val="0"/>
                                <w:iCs/>
                                <w:color w:val="808080"/>
                                <w:sz w:val="24"/>
                                <w:szCs w:val="24"/>
                                <w:lang w:val="lv-LV"/>
                              </w:rPr>
                              <w:t>veidotu</w:t>
                            </w:r>
                            <w:r w:rsidRPr="000B0D14">
                              <w:rPr>
                                <w:rFonts w:asciiTheme="minorHAnsi" w:eastAsia="Oswald" w:hAnsiTheme="minorHAnsi" w:cs="Oswald"/>
                                <w:i w:val="0"/>
                                <w:iCs/>
                                <w:color w:val="808080"/>
                                <w:sz w:val="24"/>
                                <w:szCs w:val="24"/>
                                <w:lang w:val="lv-LV"/>
                              </w:rPr>
                              <w:t xml:space="preserve"> resursu kopumu, ko izmantot un integrēt skolās, lai veicinātu biomīmi</w:t>
                            </w:r>
                            <w:r>
                              <w:rPr>
                                <w:rFonts w:asciiTheme="minorHAnsi" w:eastAsia="Oswald" w:hAnsiTheme="minorHAnsi" w:cs="Oswald"/>
                                <w:i w:val="0"/>
                                <w:iCs/>
                                <w:color w:val="808080"/>
                                <w:sz w:val="24"/>
                                <w:szCs w:val="24"/>
                                <w:lang w:val="lv-LV"/>
                              </w:rPr>
                              <w:t>krijas</w:t>
                            </w:r>
                            <w:r w:rsidRPr="000B0D14">
                              <w:rPr>
                                <w:rFonts w:asciiTheme="minorHAnsi" w:eastAsia="Oswald" w:hAnsiTheme="minorHAnsi" w:cs="Oswald"/>
                                <w:i w:val="0"/>
                                <w:iCs/>
                                <w:color w:val="808080"/>
                                <w:sz w:val="24"/>
                                <w:szCs w:val="24"/>
                                <w:lang w:val="lv-LV"/>
                              </w:rPr>
                              <w:t xml:space="preserve"> iekļaušanu klasēs un skolu aktivitātēs. Tās rezultāti ir:</w:t>
                            </w:r>
                            <w:r w:rsidR="006E0D95" w:rsidRPr="000B0D14">
                              <w:rPr>
                                <w:rFonts w:asciiTheme="minorHAnsi" w:eastAsia="Oswald" w:hAnsiTheme="minorHAnsi" w:cs="Oswald"/>
                                <w:i w:val="0"/>
                                <w:iCs/>
                                <w:color w:val="808080"/>
                                <w:sz w:val="24"/>
                                <w:szCs w:val="24"/>
                                <w:lang w:val="lv-LV"/>
                              </w:rPr>
                              <w:t>:</w:t>
                            </w:r>
                          </w:p>
                          <w:p w14:paraId="04219CF7" w14:textId="5416BA6F" w:rsidR="006E0D95" w:rsidRPr="000B0D14" w:rsidRDefault="000B0D14" w:rsidP="00BE24D8">
                            <w:pPr>
                              <w:pStyle w:val="Podtytu"/>
                              <w:numPr>
                                <w:ilvl w:val="0"/>
                                <w:numId w:val="4"/>
                              </w:numPr>
                              <w:pBdr>
                                <w:top w:val="nil"/>
                                <w:left w:val="nil"/>
                                <w:bottom w:val="nil"/>
                                <w:right w:val="nil"/>
                                <w:between w:val="nil"/>
                              </w:pBdr>
                              <w:spacing w:after="0" w:line="276" w:lineRule="auto"/>
                              <w:jc w:val="both"/>
                              <w:rPr>
                                <w:rFonts w:asciiTheme="minorHAnsi" w:hAnsiTheme="minorHAnsi"/>
                                <w:i w:val="0"/>
                                <w:iCs/>
                                <w:color w:val="808080"/>
                                <w:sz w:val="24"/>
                                <w:szCs w:val="24"/>
                                <w:lang w:val="lv-LV"/>
                              </w:rPr>
                            </w:pPr>
                            <w:r>
                              <w:rPr>
                                <w:rFonts w:asciiTheme="minorHAnsi" w:eastAsia="Oswald" w:hAnsiTheme="minorHAnsi" w:cs="Oswald"/>
                                <w:b/>
                                <w:i w:val="0"/>
                                <w:iCs/>
                                <w:color w:val="808080"/>
                                <w:sz w:val="24"/>
                                <w:szCs w:val="24"/>
                                <w:lang w:val="lv-LV"/>
                              </w:rPr>
                              <w:t>Labo Darbību Katalogs</w:t>
                            </w:r>
                            <w:r w:rsidR="006E0D95" w:rsidRPr="000B0D14">
                              <w:rPr>
                                <w:rFonts w:asciiTheme="minorHAnsi" w:eastAsia="Oswald" w:hAnsiTheme="minorHAnsi" w:cs="Oswald"/>
                                <w:i w:val="0"/>
                                <w:iCs/>
                                <w:color w:val="808080"/>
                                <w:sz w:val="24"/>
                                <w:szCs w:val="24"/>
                                <w:lang w:val="lv-LV"/>
                              </w:rPr>
                              <w:t xml:space="preserve"> – </w:t>
                            </w:r>
                            <w:r w:rsidRPr="000B0D14">
                              <w:rPr>
                                <w:rFonts w:asciiTheme="minorHAnsi" w:eastAsia="Oswald" w:hAnsiTheme="minorHAnsi" w:cs="Oswald"/>
                                <w:i w:val="0"/>
                                <w:iCs/>
                                <w:color w:val="808080"/>
                                <w:sz w:val="24"/>
                                <w:szCs w:val="24"/>
                                <w:lang w:val="lv-LV"/>
                              </w:rPr>
                              <w:t>vairāku lab</w:t>
                            </w:r>
                            <w:r>
                              <w:rPr>
                                <w:rFonts w:asciiTheme="minorHAnsi" w:eastAsia="Oswald" w:hAnsiTheme="minorHAnsi" w:cs="Oswald"/>
                                <w:i w:val="0"/>
                                <w:iCs/>
                                <w:color w:val="808080"/>
                                <w:sz w:val="24"/>
                                <w:szCs w:val="24"/>
                                <w:lang w:val="lv-LV"/>
                              </w:rPr>
                              <w:t>o darbu</w:t>
                            </w:r>
                            <w:r w:rsidRPr="000B0D14">
                              <w:rPr>
                                <w:rFonts w:asciiTheme="minorHAnsi" w:eastAsia="Oswald" w:hAnsiTheme="minorHAnsi" w:cs="Oswald"/>
                                <w:i w:val="0"/>
                                <w:iCs/>
                                <w:color w:val="808080"/>
                                <w:sz w:val="24"/>
                                <w:szCs w:val="24"/>
                                <w:lang w:val="lv-LV"/>
                              </w:rPr>
                              <w:t xml:space="preserve"> piemēru apkopojums Eiropas valstīs saistībā ar biom</w:t>
                            </w:r>
                            <w:r>
                              <w:rPr>
                                <w:rFonts w:asciiTheme="minorHAnsi" w:eastAsia="Oswald" w:hAnsiTheme="minorHAnsi" w:cs="Oswald"/>
                                <w:i w:val="0"/>
                                <w:iCs/>
                                <w:color w:val="808080"/>
                                <w:sz w:val="24"/>
                                <w:szCs w:val="24"/>
                                <w:lang w:val="lv-LV"/>
                              </w:rPr>
                              <w:t>ī</w:t>
                            </w:r>
                            <w:r w:rsidRPr="000B0D14">
                              <w:rPr>
                                <w:rFonts w:asciiTheme="minorHAnsi" w:eastAsia="Oswald" w:hAnsiTheme="minorHAnsi" w:cs="Oswald"/>
                                <w:i w:val="0"/>
                                <w:iCs/>
                                <w:color w:val="808080"/>
                                <w:sz w:val="24"/>
                                <w:szCs w:val="24"/>
                                <w:lang w:val="lv-LV"/>
                              </w:rPr>
                              <w:t xml:space="preserve">mikriju dažādos kontekstos. Dažas no šīm praksēm var tikt pielāgotas vai pārnestas uz pamatskolām un </w:t>
                            </w:r>
                            <w:r>
                              <w:rPr>
                                <w:rFonts w:asciiTheme="minorHAnsi" w:eastAsia="Oswald" w:hAnsiTheme="minorHAnsi" w:cs="Oswald"/>
                                <w:i w:val="0"/>
                                <w:iCs/>
                                <w:color w:val="808080"/>
                                <w:sz w:val="24"/>
                                <w:szCs w:val="24"/>
                                <w:lang w:val="lv-LV"/>
                              </w:rPr>
                              <w:t>sākumskolām</w:t>
                            </w:r>
                            <w:r w:rsidRPr="000B0D14">
                              <w:rPr>
                                <w:rFonts w:asciiTheme="minorHAnsi" w:eastAsia="Oswald" w:hAnsiTheme="minorHAnsi" w:cs="Oswald"/>
                                <w:i w:val="0"/>
                                <w:iCs/>
                                <w:color w:val="808080"/>
                                <w:sz w:val="24"/>
                                <w:szCs w:val="24"/>
                                <w:lang w:val="lv-LV"/>
                              </w:rPr>
                              <w:t>;</w:t>
                            </w:r>
                          </w:p>
                          <w:p w14:paraId="188F6A54" w14:textId="7ABA2B72" w:rsidR="006E0D95" w:rsidRPr="000B0D14" w:rsidRDefault="006E0D95" w:rsidP="00BE24D8">
                            <w:pPr>
                              <w:pStyle w:val="Podtytu"/>
                              <w:numPr>
                                <w:ilvl w:val="0"/>
                                <w:numId w:val="4"/>
                              </w:numPr>
                              <w:pBdr>
                                <w:top w:val="nil"/>
                                <w:left w:val="nil"/>
                                <w:bottom w:val="nil"/>
                                <w:right w:val="nil"/>
                                <w:between w:val="nil"/>
                              </w:pBdr>
                              <w:spacing w:after="0" w:line="276" w:lineRule="auto"/>
                              <w:jc w:val="both"/>
                              <w:rPr>
                                <w:rFonts w:asciiTheme="minorHAnsi" w:hAnsiTheme="minorHAnsi"/>
                                <w:i w:val="0"/>
                                <w:iCs/>
                                <w:color w:val="808080"/>
                                <w:sz w:val="24"/>
                                <w:szCs w:val="24"/>
                                <w:lang w:val="lv-LV"/>
                              </w:rPr>
                            </w:pPr>
                            <w:bookmarkStart w:id="22" w:name="_heading=h.iveslzwqy4wx" w:colFirst="0" w:colLast="0"/>
                            <w:bookmarkEnd w:id="22"/>
                            <w:r w:rsidRPr="000B0D14">
                              <w:rPr>
                                <w:rFonts w:asciiTheme="minorHAnsi" w:eastAsia="Oswald" w:hAnsiTheme="minorHAnsi" w:cs="Oswald"/>
                                <w:b/>
                                <w:i w:val="0"/>
                                <w:iCs/>
                                <w:color w:val="808080"/>
                                <w:sz w:val="24"/>
                                <w:szCs w:val="24"/>
                                <w:lang w:val="lv-LV"/>
                              </w:rPr>
                              <w:t xml:space="preserve">InNature </w:t>
                            </w:r>
                            <w:r w:rsidR="000B0D14">
                              <w:rPr>
                                <w:rFonts w:asciiTheme="minorHAnsi" w:eastAsia="Oswald" w:hAnsiTheme="minorHAnsi" w:cs="Oswald"/>
                                <w:b/>
                                <w:i w:val="0"/>
                                <w:iCs/>
                                <w:color w:val="808080"/>
                                <w:sz w:val="24"/>
                                <w:szCs w:val="24"/>
                                <w:lang w:val="lv-LV"/>
                              </w:rPr>
                              <w:t>Metodiskie Materiāli</w:t>
                            </w:r>
                            <w:r w:rsidRPr="000B0D14">
                              <w:rPr>
                                <w:rFonts w:asciiTheme="minorHAnsi" w:eastAsia="Oswald" w:hAnsiTheme="minorHAnsi" w:cs="Oswald"/>
                                <w:i w:val="0"/>
                                <w:iCs/>
                                <w:color w:val="808080"/>
                                <w:sz w:val="24"/>
                                <w:szCs w:val="24"/>
                                <w:lang w:val="lv-LV"/>
                              </w:rPr>
                              <w:t xml:space="preserve"> – </w:t>
                            </w:r>
                            <w:r w:rsidR="000B0D14" w:rsidRPr="000B0D14">
                              <w:rPr>
                                <w:rFonts w:asciiTheme="minorHAnsi" w:eastAsia="Oswald" w:hAnsiTheme="minorHAnsi" w:cs="Oswald"/>
                                <w:i w:val="0"/>
                                <w:iCs/>
                                <w:color w:val="808080"/>
                                <w:sz w:val="24"/>
                                <w:szCs w:val="24"/>
                                <w:lang w:val="lv-LV"/>
                              </w:rPr>
                              <w:t>izglītojošu aktivitāšu kopums skolotājiem, ko izmantot nodarbībās, darbnīcās vai citās skolas aktivitātēs ar dažāda vecuma skolēniem, kas aprakstītas tādā veidā, kas ļauj patstāvīgi izmantot nodarbības klasē;</w:t>
                            </w:r>
                          </w:p>
                          <w:p w14:paraId="764AD7C5" w14:textId="3DEAC493" w:rsidR="006E0D95" w:rsidRPr="00F568F6" w:rsidRDefault="006E0D95" w:rsidP="000B0D14">
                            <w:pPr>
                              <w:pStyle w:val="Podtytu"/>
                              <w:numPr>
                                <w:ilvl w:val="0"/>
                                <w:numId w:val="4"/>
                              </w:numPr>
                              <w:pBdr>
                                <w:top w:val="nil"/>
                                <w:left w:val="nil"/>
                                <w:bottom w:val="nil"/>
                                <w:right w:val="nil"/>
                                <w:between w:val="nil"/>
                              </w:pBdr>
                              <w:spacing w:after="0" w:line="276" w:lineRule="auto"/>
                              <w:jc w:val="both"/>
                              <w:rPr>
                                <w:lang w:val="lv-LV"/>
                              </w:rPr>
                            </w:pPr>
                            <w:bookmarkStart w:id="23" w:name="_heading=h.uqebwuuh3r3s" w:colFirst="0" w:colLast="0"/>
                            <w:bookmarkEnd w:id="23"/>
                            <w:r w:rsidRPr="000B0D14">
                              <w:rPr>
                                <w:rFonts w:asciiTheme="minorHAnsi" w:eastAsia="Oswald" w:hAnsiTheme="minorHAnsi" w:cs="Oswald"/>
                                <w:b/>
                                <w:bCs/>
                                <w:i w:val="0"/>
                                <w:iCs/>
                                <w:color w:val="808080"/>
                                <w:sz w:val="24"/>
                                <w:szCs w:val="24"/>
                                <w:lang w:val="lv-LV"/>
                              </w:rPr>
                              <w:t xml:space="preserve">InNature </w:t>
                            </w:r>
                            <w:r w:rsidR="000B0D14">
                              <w:rPr>
                                <w:rFonts w:asciiTheme="minorHAnsi" w:eastAsia="Oswald" w:hAnsiTheme="minorHAnsi" w:cs="Oswald"/>
                                <w:b/>
                                <w:bCs/>
                                <w:i w:val="0"/>
                                <w:iCs/>
                                <w:color w:val="808080"/>
                                <w:sz w:val="24"/>
                                <w:szCs w:val="24"/>
                                <w:lang w:val="lv-LV"/>
                              </w:rPr>
                              <w:t>Zinātnes Izstāde</w:t>
                            </w:r>
                            <w:r w:rsidRPr="000B0D14">
                              <w:rPr>
                                <w:rFonts w:asciiTheme="minorHAnsi" w:eastAsia="Oswald" w:hAnsiTheme="minorHAnsi" w:cs="Oswald"/>
                                <w:b/>
                                <w:bCs/>
                                <w:i w:val="0"/>
                                <w:iCs/>
                                <w:color w:val="808080"/>
                                <w:sz w:val="24"/>
                                <w:szCs w:val="24"/>
                                <w:lang w:val="lv-LV"/>
                              </w:rPr>
                              <w:t xml:space="preserve"> </w:t>
                            </w:r>
                            <w:r w:rsidRPr="000B0D14">
                              <w:rPr>
                                <w:rFonts w:asciiTheme="minorHAnsi" w:eastAsia="Oswald" w:hAnsiTheme="minorHAnsi" w:cs="Oswald"/>
                                <w:i w:val="0"/>
                                <w:iCs/>
                                <w:color w:val="808080"/>
                                <w:sz w:val="24"/>
                                <w:szCs w:val="24"/>
                                <w:lang w:val="lv-LV"/>
                              </w:rPr>
                              <w:t>–</w:t>
                            </w:r>
                            <w:r w:rsidR="000B0D14">
                              <w:rPr>
                                <w:rFonts w:asciiTheme="minorHAnsi" w:eastAsia="Oswald" w:hAnsiTheme="minorHAnsi" w:cs="Oswald"/>
                                <w:i w:val="0"/>
                                <w:iCs/>
                                <w:color w:val="808080"/>
                                <w:sz w:val="24"/>
                                <w:szCs w:val="24"/>
                                <w:lang w:val="lv-LV"/>
                              </w:rPr>
                              <w:t xml:space="preserve"> </w:t>
                            </w:r>
                            <w:r w:rsidR="000B0D14" w:rsidRPr="000B0D14">
                              <w:rPr>
                                <w:rFonts w:asciiTheme="minorHAnsi" w:eastAsia="Oswald" w:hAnsiTheme="minorHAnsi" w:cs="Oswald"/>
                                <w:i w:val="0"/>
                                <w:iCs/>
                                <w:color w:val="808080"/>
                                <w:sz w:val="24"/>
                                <w:szCs w:val="24"/>
                                <w:lang w:val="lv-LV"/>
                              </w:rPr>
                              <w:t>koncep</w:t>
                            </w:r>
                            <w:r w:rsidR="000B0D14">
                              <w:rPr>
                                <w:rFonts w:asciiTheme="minorHAnsi" w:eastAsia="Oswald" w:hAnsiTheme="minorHAnsi" w:cs="Oswald"/>
                                <w:i w:val="0"/>
                                <w:iCs/>
                                <w:color w:val="808080"/>
                                <w:sz w:val="24"/>
                                <w:szCs w:val="24"/>
                                <w:lang w:val="lv-LV"/>
                              </w:rPr>
                              <w:t>ts</w:t>
                            </w:r>
                            <w:r w:rsidR="000B0D14" w:rsidRPr="000B0D14">
                              <w:rPr>
                                <w:rFonts w:asciiTheme="minorHAnsi" w:eastAsia="Oswald" w:hAnsiTheme="minorHAnsi" w:cs="Oswald"/>
                                <w:i w:val="0"/>
                                <w:iCs/>
                                <w:color w:val="808080"/>
                                <w:sz w:val="24"/>
                                <w:szCs w:val="24"/>
                                <w:lang w:val="lv-LV"/>
                              </w:rPr>
                              <w:t xml:space="preserve"> un programma, lai organizētu “InNature </w:t>
                            </w:r>
                            <w:r w:rsidR="000B0D14">
                              <w:rPr>
                                <w:rFonts w:asciiTheme="minorHAnsi" w:eastAsia="Oswald" w:hAnsiTheme="minorHAnsi" w:cs="Oswald"/>
                                <w:i w:val="0"/>
                                <w:iCs/>
                                <w:color w:val="808080"/>
                                <w:sz w:val="24"/>
                                <w:szCs w:val="24"/>
                                <w:lang w:val="lv-LV"/>
                              </w:rPr>
                              <w:t>Zinātnes Izstādi</w:t>
                            </w:r>
                            <w:r w:rsidR="000B0D14" w:rsidRPr="000B0D14">
                              <w:rPr>
                                <w:rFonts w:asciiTheme="minorHAnsi" w:eastAsia="Oswald" w:hAnsiTheme="minorHAnsi" w:cs="Oswald"/>
                                <w:i w:val="0"/>
                                <w:iCs/>
                                <w:color w:val="808080"/>
                                <w:sz w:val="24"/>
                                <w:szCs w:val="24"/>
                                <w:lang w:val="lv-LV"/>
                              </w:rPr>
                              <w:t>”, 3 dienu pasākumu skolās ar aktivitātēm un prezentācijām, lai veicinātu skolas kopien</w:t>
                            </w:r>
                            <w:r w:rsidR="000B0D14">
                              <w:rPr>
                                <w:rFonts w:asciiTheme="minorHAnsi" w:eastAsia="Oswald" w:hAnsiTheme="minorHAnsi" w:cs="Oswald"/>
                                <w:i w:val="0"/>
                                <w:iCs/>
                                <w:color w:val="808080"/>
                                <w:sz w:val="24"/>
                                <w:szCs w:val="24"/>
                                <w:lang w:val="lv-LV"/>
                              </w:rPr>
                              <w:t>as</w:t>
                            </w:r>
                            <w:r w:rsidR="000B0D14" w:rsidRPr="000B0D14">
                              <w:rPr>
                                <w:rFonts w:asciiTheme="minorHAnsi" w:eastAsia="Oswald" w:hAnsiTheme="minorHAnsi" w:cs="Oswald"/>
                                <w:i w:val="0"/>
                                <w:iCs/>
                                <w:color w:val="808080"/>
                                <w:sz w:val="24"/>
                                <w:szCs w:val="24"/>
                                <w:lang w:val="lv-LV"/>
                              </w:rPr>
                              <w:t xml:space="preserve"> un </w:t>
                            </w:r>
                            <w:r w:rsidR="000B0D14">
                              <w:rPr>
                                <w:rFonts w:asciiTheme="minorHAnsi" w:eastAsia="Oswald" w:hAnsiTheme="minorHAnsi" w:cs="Oswald"/>
                                <w:i w:val="0"/>
                                <w:iCs/>
                                <w:color w:val="808080"/>
                                <w:sz w:val="24"/>
                                <w:szCs w:val="24"/>
                                <w:lang w:val="lv-LV"/>
                              </w:rPr>
                              <w:t>N</w:t>
                            </w:r>
                            <w:r w:rsidR="000B0D14" w:rsidRPr="000B0D14">
                              <w:rPr>
                                <w:rFonts w:asciiTheme="minorHAnsi" w:eastAsia="Oswald" w:hAnsiTheme="minorHAnsi" w:cs="Oswald"/>
                                <w:i w:val="0"/>
                                <w:iCs/>
                                <w:color w:val="808080"/>
                                <w:sz w:val="24"/>
                                <w:szCs w:val="24"/>
                                <w:lang w:val="lv-LV"/>
                              </w:rPr>
                              <w:t xml:space="preserve">eformālās </w:t>
                            </w:r>
                            <w:r w:rsidR="000B0D14">
                              <w:rPr>
                                <w:rFonts w:asciiTheme="minorHAnsi" w:eastAsia="Oswald" w:hAnsiTheme="minorHAnsi" w:cs="Oswald"/>
                                <w:i w:val="0"/>
                                <w:iCs/>
                                <w:color w:val="808080"/>
                                <w:sz w:val="24"/>
                                <w:szCs w:val="24"/>
                                <w:lang w:val="lv-LV"/>
                              </w:rPr>
                              <w:t>Z</w:t>
                            </w:r>
                            <w:r w:rsidR="000B0D14" w:rsidRPr="000B0D14">
                              <w:rPr>
                                <w:rFonts w:asciiTheme="minorHAnsi" w:eastAsia="Oswald" w:hAnsiTheme="minorHAnsi" w:cs="Oswald"/>
                                <w:i w:val="0"/>
                                <w:iCs/>
                                <w:color w:val="808080"/>
                                <w:sz w:val="24"/>
                                <w:szCs w:val="24"/>
                                <w:lang w:val="lv-LV"/>
                              </w:rPr>
                              <w:t xml:space="preserve">inātnes </w:t>
                            </w:r>
                            <w:r w:rsidR="000B0D14">
                              <w:rPr>
                                <w:rFonts w:asciiTheme="minorHAnsi" w:eastAsia="Oswald" w:hAnsiTheme="minorHAnsi" w:cs="Oswald"/>
                                <w:i w:val="0"/>
                                <w:iCs/>
                                <w:color w:val="808080"/>
                                <w:sz w:val="24"/>
                                <w:szCs w:val="24"/>
                                <w:lang w:val="lv-LV"/>
                              </w:rPr>
                              <w:t>I</w:t>
                            </w:r>
                            <w:r w:rsidR="000B0D14" w:rsidRPr="000B0D14">
                              <w:rPr>
                                <w:rFonts w:asciiTheme="minorHAnsi" w:eastAsia="Oswald" w:hAnsiTheme="minorHAnsi" w:cs="Oswald"/>
                                <w:i w:val="0"/>
                                <w:iCs/>
                                <w:color w:val="808080"/>
                                <w:sz w:val="24"/>
                                <w:szCs w:val="24"/>
                                <w:lang w:val="lv-LV"/>
                              </w:rPr>
                              <w:t>zglītības sniedzēju zinātkāri par biomī</w:t>
                            </w:r>
                            <w:r w:rsidR="000B0D14">
                              <w:rPr>
                                <w:rFonts w:asciiTheme="minorHAnsi" w:eastAsia="Oswald" w:hAnsiTheme="minorHAnsi" w:cs="Oswald"/>
                                <w:i w:val="0"/>
                                <w:iCs/>
                                <w:color w:val="808080"/>
                                <w:sz w:val="24"/>
                                <w:szCs w:val="24"/>
                                <w:lang w:val="lv-LV"/>
                              </w:rPr>
                              <w:t>mikrijas</w:t>
                            </w:r>
                            <w:r w:rsidR="000B0D14" w:rsidRPr="000B0D14">
                              <w:rPr>
                                <w:rFonts w:asciiTheme="minorHAnsi" w:eastAsia="Oswald" w:hAnsiTheme="minorHAnsi" w:cs="Oswald"/>
                                <w:i w:val="0"/>
                                <w:iCs/>
                                <w:color w:val="808080"/>
                                <w:sz w:val="24"/>
                                <w:szCs w:val="24"/>
                                <w:lang w:val="lv-LV"/>
                              </w:rPr>
                              <w:t xml:space="preserve"> tēmu. Projekta laikā </w:t>
                            </w:r>
                            <w:r w:rsidR="000B0D14">
                              <w:rPr>
                                <w:rFonts w:asciiTheme="minorHAnsi" w:eastAsia="Oswald" w:hAnsiTheme="minorHAnsi" w:cs="Oswald"/>
                                <w:i w:val="0"/>
                                <w:iCs/>
                                <w:color w:val="808080"/>
                                <w:sz w:val="24"/>
                                <w:szCs w:val="24"/>
                                <w:lang w:val="lv-LV"/>
                              </w:rPr>
                              <w:t>sadarbībām ar vairākām skolām</w:t>
                            </w:r>
                            <w:r w:rsidR="000B0D14" w:rsidRPr="000B0D14">
                              <w:rPr>
                                <w:rFonts w:asciiTheme="minorHAnsi" w:eastAsia="Oswald" w:hAnsiTheme="minorHAnsi" w:cs="Oswald"/>
                                <w:i w:val="0"/>
                                <w:iCs/>
                                <w:color w:val="808080"/>
                                <w:sz w:val="24"/>
                                <w:szCs w:val="24"/>
                                <w:lang w:val="lv-LV"/>
                              </w:rPr>
                              <w:t xml:space="preserve"> </w:t>
                            </w:r>
                            <w:r w:rsidR="000B0D14">
                              <w:rPr>
                                <w:rFonts w:asciiTheme="minorHAnsi" w:eastAsia="Oswald" w:hAnsiTheme="minorHAnsi" w:cs="Oswald"/>
                                <w:i w:val="0"/>
                                <w:iCs/>
                                <w:color w:val="808080"/>
                                <w:sz w:val="24"/>
                                <w:szCs w:val="24"/>
                                <w:lang w:val="lv-LV"/>
                              </w:rPr>
                              <w:t>tika</w:t>
                            </w:r>
                            <w:r w:rsidR="000B0D14" w:rsidRPr="000B0D14">
                              <w:rPr>
                                <w:rFonts w:asciiTheme="minorHAnsi" w:eastAsia="Oswald" w:hAnsiTheme="minorHAnsi" w:cs="Oswald"/>
                                <w:i w:val="0"/>
                                <w:iCs/>
                                <w:color w:val="808080"/>
                                <w:sz w:val="24"/>
                                <w:szCs w:val="24"/>
                                <w:lang w:val="lv-LV"/>
                              </w:rPr>
                              <w:t xml:space="preserve"> izmēģināti līdzīgi pasākumi, lai saņemtu atsauksmes no projekta mērķa grupām. Programmu var pielāgot dažādām skolām un aktivitātēm, palielinot iespēju, ka dažādas ieinteresētās personas to izmantos citos brīžos.</w:t>
                            </w:r>
                          </w:p>
                          <w:p w14:paraId="5428F3B1" w14:textId="77777777" w:rsidR="006E0D95" w:rsidRPr="00F568F6" w:rsidRDefault="006E0D95" w:rsidP="0075079D">
                            <w:pPr>
                              <w:jc w:val="both"/>
                              <w:rPr>
                                <w:lang w:val="lv-LV"/>
                              </w:rPr>
                            </w:pPr>
                          </w:p>
                          <w:p w14:paraId="6E1C7703" w14:textId="77777777" w:rsidR="006E0D95" w:rsidRPr="00F568F6" w:rsidRDefault="006E0D95" w:rsidP="0075079D">
                            <w:pPr>
                              <w:jc w:val="both"/>
                              <w:rPr>
                                <w:lang w:val="lv-LV"/>
                              </w:rPr>
                            </w:pPr>
                          </w:p>
                          <w:p w14:paraId="2FABA022" w14:textId="77777777" w:rsidR="006E0D95" w:rsidRPr="00F568F6" w:rsidRDefault="006E0D95" w:rsidP="0075079D">
                            <w:pPr>
                              <w:jc w:val="both"/>
                              <w:rPr>
                                <w:lang w:val="lv-LV"/>
                              </w:rPr>
                            </w:pPr>
                          </w:p>
                          <w:p w14:paraId="1D79D292" w14:textId="77777777" w:rsidR="006E0D95" w:rsidRPr="00F568F6" w:rsidRDefault="006E0D95" w:rsidP="0075079D">
                            <w:pPr>
                              <w:jc w:val="both"/>
                              <w:rPr>
                                <w:lang w:val="lv-LV"/>
                              </w:rPr>
                            </w:pPr>
                          </w:p>
                          <w:p w14:paraId="5CB40FFA" w14:textId="77777777" w:rsidR="006E0D95" w:rsidRPr="00F568F6" w:rsidRDefault="006E0D95" w:rsidP="0075079D">
                            <w:pPr>
                              <w:jc w:val="both"/>
                              <w:rPr>
                                <w:lang w:val="lv-LV"/>
                              </w:rPr>
                            </w:pPr>
                          </w:p>
                          <w:p w14:paraId="5DB19CB6" w14:textId="77777777" w:rsidR="006E0D95" w:rsidRPr="00F568F6" w:rsidRDefault="006E0D95" w:rsidP="0075079D">
                            <w:pPr>
                              <w:jc w:val="both"/>
                              <w:rPr>
                                <w:lang w:val="lv-LV"/>
                              </w:rPr>
                            </w:pPr>
                          </w:p>
                          <w:p w14:paraId="05039BE5" w14:textId="77777777" w:rsidR="006E0D95" w:rsidRPr="00F568F6" w:rsidRDefault="006E0D95" w:rsidP="0075079D">
                            <w:pPr>
                              <w:jc w:val="both"/>
                              <w:rPr>
                                <w:lang w:val="lv-LV"/>
                              </w:rPr>
                            </w:pPr>
                          </w:p>
                          <w:p w14:paraId="3341F95C" w14:textId="77777777" w:rsidR="006E0D95" w:rsidRPr="00F568F6" w:rsidRDefault="006E0D95" w:rsidP="0075079D">
                            <w:pPr>
                              <w:jc w:val="both"/>
                              <w:rPr>
                                <w:lang w:val="lv-LV"/>
                              </w:rPr>
                            </w:pPr>
                          </w:p>
                          <w:p w14:paraId="1E98420E" w14:textId="77777777" w:rsidR="006E0D95" w:rsidRPr="00F568F6" w:rsidRDefault="006E0D95" w:rsidP="0075079D">
                            <w:pPr>
                              <w:jc w:val="both"/>
                              <w:rPr>
                                <w:lang w:val="lv-LV"/>
                              </w:rPr>
                            </w:pPr>
                          </w:p>
                          <w:p w14:paraId="4F6384B9" w14:textId="77777777" w:rsidR="006E0D95" w:rsidRPr="00F568F6" w:rsidRDefault="006E0D95" w:rsidP="0075079D">
                            <w:pPr>
                              <w:jc w:val="both"/>
                              <w:rPr>
                                <w:lang w:val="lv-LV"/>
                              </w:rPr>
                            </w:pPr>
                          </w:p>
                          <w:p w14:paraId="4A009457" w14:textId="77777777" w:rsidR="006E0D95" w:rsidRPr="00F568F6" w:rsidRDefault="006E0D95" w:rsidP="0075079D">
                            <w:pPr>
                              <w:jc w:val="both"/>
                              <w:rPr>
                                <w:lang w:val="lv-LV"/>
                              </w:rPr>
                            </w:pPr>
                          </w:p>
                          <w:p w14:paraId="3DCA5F47" w14:textId="77777777" w:rsidR="006E0D95" w:rsidRPr="00F568F6" w:rsidRDefault="006E0D95" w:rsidP="0075079D">
                            <w:pPr>
                              <w:jc w:val="both"/>
                              <w:rPr>
                                <w:lang w:val="lv-LV"/>
                              </w:rPr>
                            </w:pPr>
                          </w:p>
                          <w:p w14:paraId="3BF29C25" w14:textId="77777777" w:rsidR="006E0D95" w:rsidRPr="00F568F6" w:rsidRDefault="006E0D95" w:rsidP="0075079D">
                            <w:pPr>
                              <w:jc w:val="both"/>
                              <w:rPr>
                                <w:lang w:val="lv-LV"/>
                              </w:rPr>
                            </w:pPr>
                          </w:p>
                          <w:p w14:paraId="3E670916" w14:textId="77777777" w:rsidR="006E0D95" w:rsidRPr="00F568F6" w:rsidRDefault="006E0D95" w:rsidP="0075079D">
                            <w:pPr>
                              <w:jc w:val="both"/>
                              <w:rPr>
                                <w:lang w:val="lv-LV"/>
                              </w:rPr>
                            </w:pPr>
                          </w:p>
                          <w:p w14:paraId="1E3E319A" w14:textId="77777777" w:rsidR="006E0D95" w:rsidRPr="00F568F6" w:rsidRDefault="006E0D95" w:rsidP="0075079D">
                            <w:pPr>
                              <w:jc w:val="both"/>
                              <w:rPr>
                                <w:lang w:val="lv-LV"/>
                              </w:rPr>
                            </w:pPr>
                          </w:p>
                          <w:p w14:paraId="03594EDA" w14:textId="77777777" w:rsidR="006E0D95" w:rsidRPr="00F568F6" w:rsidRDefault="006E0D95" w:rsidP="0075079D">
                            <w:pPr>
                              <w:jc w:val="both"/>
                              <w:rPr>
                                <w:lang w:val="lv-LV"/>
                              </w:rPr>
                            </w:pPr>
                          </w:p>
                          <w:p w14:paraId="78C87676" w14:textId="77777777" w:rsidR="006E0D95" w:rsidRPr="00F568F6" w:rsidRDefault="006E0D95" w:rsidP="0075079D">
                            <w:pPr>
                              <w:jc w:val="both"/>
                              <w:rPr>
                                <w:lang w:val="lv-LV"/>
                              </w:rPr>
                            </w:pPr>
                          </w:p>
                          <w:p w14:paraId="644D5A8A" w14:textId="3A4B5629" w:rsidR="006E0D95" w:rsidRPr="00F568F6" w:rsidRDefault="006E0D95" w:rsidP="0075079D">
                            <w:pPr>
                              <w:jc w:val="both"/>
                              <w:rPr>
                                <w:lang w:val="lv-LV"/>
                              </w:rPr>
                            </w:pPr>
                          </w:p>
                          <w:p w14:paraId="6332EBF4" w14:textId="77777777" w:rsidR="006E0D95" w:rsidRPr="00F568F6" w:rsidRDefault="006E0D95" w:rsidP="0075079D">
                            <w:pPr>
                              <w:jc w:val="both"/>
                              <w:rPr>
                                <w:lang w:val="lv-LV"/>
                              </w:rPr>
                            </w:pPr>
                          </w:p>
                          <w:p w14:paraId="25BD7204" w14:textId="77777777" w:rsidR="006E0D95" w:rsidRPr="00F568F6" w:rsidRDefault="006E0D95" w:rsidP="0075079D">
                            <w:pPr>
                              <w:jc w:val="both"/>
                              <w:rPr>
                                <w:lang w:val="lv-LV"/>
                              </w:rPr>
                            </w:pPr>
                          </w:p>
                          <w:p w14:paraId="772CA37F" w14:textId="77777777" w:rsidR="006E0D95" w:rsidRPr="00F568F6" w:rsidRDefault="006E0D95" w:rsidP="0075079D">
                            <w:pPr>
                              <w:jc w:val="both"/>
                              <w:rPr>
                                <w:lang w:val="lv-LV"/>
                              </w:rPr>
                            </w:pPr>
                          </w:p>
                          <w:p w14:paraId="5B6971AD" w14:textId="77777777" w:rsidR="006E0D95" w:rsidRPr="00F568F6" w:rsidRDefault="006E0D95" w:rsidP="0075079D">
                            <w:pPr>
                              <w:jc w:val="both"/>
                              <w:rPr>
                                <w:lang w:val="lv-LV"/>
                              </w:rPr>
                            </w:pPr>
                          </w:p>
                          <w:p w14:paraId="2A898E10" w14:textId="77777777" w:rsidR="006E0D95" w:rsidRPr="00F568F6" w:rsidRDefault="006E0D95" w:rsidP="0075079D">
                            <w:pPr>
                              <w:jc w:val="both"/>
                              <w:rPr>
                                <w:lang w:val="lv-LV"/>
                              </w:rPr>
                            </w:pPr>
                          </w:p>
                          <w:p w14:paraId="16DAD09F" w14:textId="77777777" w:rsidR="006E0D95" w:rsidRPr="00F568F6" w:rsidRDefault="006E0D95" w:rsidP="0075079D">
                            <w:pPr>
                              <w:jc w:val="both"/>
                              <w:rPr>
                                <w:lang w:val="lv-LV"/>
                              </w:rPr>
                            </w:pPr>
                          </w:p>
                          <w:p w14:paraId="12A53B1C" w14:textId="77777777" w:rsidR="006E0D95" w:rsidRPr="00F568F6" w:rsidRDefault="006E0D95" w:rsidP="0075079D">
                            <w:pPr>
                              <w:jc w:val="both"/>
                              <w:rPr>
                                <w:lang w:val="lv-LV"/>
                              </w:rPr>
                            </w:pPr>
                          </w:p>
                          <w:p w14:paraId="173AF9DC" w14:textId="77777777" w:rsidR="006E0D95" w:rsidRPr="00F568F6" w:rsidRDefault="006E0D95" w:rsidP="0075079D">
                            <w:pPr>
                              <w:jc w:val="both"/>
                              <w:rPr>
                                <w:lang w:val="lv-LV"/>
                              </w:rPr>
                            </w:pPr>
                          </w:p>
                          <w:p w14:paraId="516E2CC2" w14:textId="77777777" w:rsidR="006E0D95" w:rsidRPr="00F568F6" w:rsidRDefault="006E0D95" w:rsidP="0075079D">
                            <w:pPr>
                              <w:jc w:val="both"/>
                              <w:rPr>
                                <w:lang w:val="lv-LV"/>
                              </w:rPr>
                            </w:pPr>
                          </w:p>
                          <w:p w14:paraId="4E91637E" w14:textId="77777777" w:rsidR="006E0D95" w:rsidRPr="00F568F6" w:rsidRDefault="006E0D95" w:rsidP="0075079D">
                            <w:pPr>
                              <w:jc w:val="both"/>
                              <w:rPr>
                                <w:lang w:val="lv-LV"/>
                              </w:rPr>
                            </w:pPr>
                          </w:p>
                          <w:p w14:paraId="0D0D1555" w14:textId="77777777" w:rsidR="006E0D95" w:rsidRPr="00F568F6" w:rsidRDefault="006E0D95" w:rsidP="0075079D">
                            <w:pPr>
                              <w:jc w:val="both"/>
                              <w:rPr>
                                <w:lang w:val="lv-LV"/>
                              </w:rPr>
                            </w:pPr>
                          </w:p>
                          <w:p w14:paraId="4F5F4378" w14:textId="77777777" w:rsidR="006E0D95" w:rsidRPr="00F568F6" w:rsidRDefault="006E0D95" w:rsidP="0075079D">
                            <w:pPr>
                              <w:jc w:val="both"/>
                              <w:rPr>
                                <w:lang w:val="lv-LV"/>
                              </w:rPr>
                            </w:pPr>
                          </w:p>
                          <w:p w14:paraId="2B56F9D4" w14:textId="77777777" w:rsidR="006E0D95" w:rsidRPr="00F568F6" w:rsidRDefault="006E0D95" w:rsidP="0075079D">
                            <w:pPr>
                              <w:jc w:val="both"/>
                              <w:rPr>
                                <w:lang w:val="lv-LV"/>
                              </w:rPr>
                            </w:pPr>
                          </w:p>
                          <w:p w14:paraId="1916025C" w14:textId="77777777" w:rsidR="006E0D95" w:rsidRPr="00F568F6" w:rsidRDefault="006E0D95" w:rsidP="0075079D">
                            <w:pPr>
                              <w:jc w:val="both"/>
                              <w:rPr>
                                <w:lang w:val="lv-LV"/>
                              </w:rPr>
                            </w:pPr>
                          </w:p>
                          <w:p w14:paraId="5578BEE0" w14:textId="77777777" w:rsidR="006E0D95" w:rsidRPr="00F568F6" w:rsidRDefault="006E0D95" w:rsidP="0075079D">
                            <w:pPr>
                              <w:jc w:val="both"/>
                              <w:rPr>
                                <w:lang w:val="lv-LV"/>
                              </w:rPr>
                            </w:pPr>
                          </w:p>
                          <w:p w14:paraId="63A47D18" w14:textId="77777777" w:rsidR="006E0D95" w:rsidRPr="00F568F6" w:rsidRDefault="006E0D95" w:rsidP="0075079D">
                            <w:pPr>
                              <w:jc w:val="both"/>
                              <w:rPr>
                                <w:lang w:val="lv-LV"/>
                              </w:rPr>
                            </w:pPr>
                          </w:p>
                          <w:p w14:paraId="54EEDB26" w14:textId="77777777" w:rsidR="006E0D95" w:rsidRPr="00F568F6" w:rsidRDefault="006E0D95" w:rsidP="0075079D">
                            <w:pPr>
                              <w:jc w:val="both"/>
                              <w:rPr>
                                <w:lang w:val="lv-LV"/>
                              </w:rPr>
                            </w:pPr>
                          </w:p>
                          <w:p w14:paraId="1F15EE19" w14:textId="77777777" w:rsidR="006E0D95" w:rsidRPr="00F568F6" w:rsidRDefault="006E0D95" w:rsidP="0075079D">
                            <w:pPr>
                              <w:jc w:val="both"/>
                              <w:rPr>
                                <w:lang w:val="lv-LV"/>
                              </w:rPr>
                            </w:pPr>
                          </w:p>
                          <w:p w14:paraId="0C854129" w14:textId="77777777" w:rsidR="006E0D95" w:rsidRPr="00F568F6" w:rsidRDefault="006E0D95" w:rsidP="0075079D">
                            <w:pPr>
                              <w:jc w:val="both"/>
                              <w:rPr>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4439BE8" id="Título 1" o:spid="_x0000_s1031" type="#_x0000_t202" style="position:absolute;margin-left:-12.4pt;margin-top:99.55pt;width:475.9pt;height:52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" filled="f" stroked="f">
                <v:textbox inset=".96275mm,.48136mm,.96275mm,.48136mm">
                  <w:txbxContent>
                    <w:p w14:paraId="5634ED83" w14:textId="77777777" w:rsidR="006E0D95" w:rsidRPr="00B53D07" w:rsidRDefault="006E0D95" w:rsidP="00F202B3">
                      <w:pPr>
                        <w:rPr>
                          <w:rFonts w:asciiTheme="minorHAnsi" w:hAnsiTheme="minorHAnsi"/>
                          <w:lang w:val="en-US"/>
                        </w:rPr>
                      </w:pPr>
                    </w:p>
                    <w:p w14:paraId="085A9531" w14:textId="136092CD" w:rsidR="006E0D95" w:rsidRPr="000B0D14" w:rsidRDefault="000B0D14" w:rsidP="000575A3">
                      <w:pPr>
                        <w:pStyle w:val="Podtytu"/>
                        <w:spacing w:line="276" w:lineRule="auto"/>
                        <w:jc w:val="both"/>
                        <w:rPr>
                          <w:rFonts w:asciiTheme="minorHAnsi" w:eastAsia="Oswald" w:hAnsiTheme="minorHAnsi" w:cs="Oswald"/>
                          <w:i w:val="0"/>
                          <w:color w:val="8EB335"/>
                          <w:sz w:val="24"/>
                          <w:szCs w:val="24"/>
                          <w:lang w:val="lv-LV" w:eastAsia="en-GB"/>
                        </w:rPr>
                      </w:pPr>
                      <w:r w:rsidRPr="000B0D14">
                        <w:rPr>
                          <w:rFonts w:asciiTheme="minorHAnsi" w:eastAsia="Oswald" w:hAnsiTheme="minorHAnsi" w:cs="Oswald"/>
                          <w:i w:val="0"/>
                          <w:color w:val="8EB335"/>
                          <w:sz w:val="24"/>
                          <w:szCs w:val="24"/>
                          <w:lang w:val="lv-LV" w:eastAsia="en-GB"/>
                        </w:rPr>
                        <w:t>InNature projekts ir saistīts ar biom</w:t>
                      </w:r>
                      <w:r>
                        <w:rPr>
                          <w:rFonts w:asciiTheme="minorHAnsi" w:eastAsia="Oswald" w:hAnsiTheme="minorHAnsi" w:cs="Oswald"/>
                          <w:i w:val="0"/>
                          <w:color w:val="8EB335"/>
                          <w:sz w:val="24"/>
                          <w:szCs w:val="24"/>
                          <w:lang w:val="lv-LV" w:eastAsia="en-GB"/>
                        </w:rPr>
                        <w:t>īmikriju</w:t>
                      </w:r>
                      <w:r w:rsidRPr="000B0D14">
                        <w:rPr>
                          <w:rFonts w:asciiTheme="minorHAnsi" w:eastAsia="Oswald" w:hAnsiTheme="minorHAnsi" w:cs="Oswald"/>
                          <w:i w:val="0"/>
                          <w:color w:val="8EB335"/>
                          <w:sz w:val="24"/>
                          <w:szCs w:val="24"/>
                          <w:lang w:val="lv-LV" w:eastAsia="en-GB"/>
                        </w:rPr>
                        <w:t xml:space="preserve"> — koncep</w:t>
                      </w:r>
                      <w:r>
                        <w:rPr>
                          <w:rFonts w:asciiTheme="minorHAnsi" w:eastAsia="Oswald" w:hAnsiTheme="minorHAnsi" w:cs="Oswald"/>
                          <w:i w:val="0"/>
                          <w:color w:val="8EB335"/>
                          <w:sz w:val="24"/>
                          <w:szCs w:val="24"/>
                          <w:lang w:val="lv-LV" w:eastAsia="en-GB"/>
                        </w:rPr>
                        <w:t>tu</w:t>
                      </w:r>
                      <w:r w:rsidRPr="000B0D14">
                        <w:rPr>
                          <w:rFonts w:asciiTheme="minorHAnsi" w:eastAsia="Oswald" w:hAnsiTheme="minorHAnsi" w:cs="Oswald"/>
                          <w:i w:val="0"/>
                          <w:color w:val="8EB335"/>
                          <w:sz w:val="24"/>
                          <w:szCs w:val="24"/>
                          <w:lang w:val="lv-LV" w:eastAsia="en-GB"/>
                        </w:rPr>
                        <w:t>, kas apliecina, ka daba jau ir izstrādājusi ilgtspējīgus risinājumus daudzām mūsdienu problēmām. Saskaņā ar šo metodi dabisko rakstu emulāciju var izmantot, lai atrisinātu daudzas problēmas. Tādējādi šī projekta mērķis ir uzlabot kompetences un informētību par biomī</w:t>
                      </w:r>
                      <w:r>
                        <w:rPr>
                          <w:rFonts w:asciiTheme="minorHAnsi" w:eastAsia="Oswald" w:hAnsiTheme="minorHAnsi" w:cs="Oswald"/>
                          <w:i w:val="0"/>
                          <w:color w:val="8EB335"/>
                          <w:sz w:val="24"/>
                          <w:szCs w:val="24"/>
                          <w:lang w:val="lv-LV" w:eastAsia="en-GB"/>
                        </w:rPr>
                        <w:t>mikriju</w:t>
                      </w:r>
                      <w:r w:rsidRPr="000B0D14">
                        <w:rPr>
                          <w:rFonts w:asciiTheme="minorHAnsi" w:eastAsia="Oswald" w:hAnsiTheme="minorHAnsi" w:cs="Oswald"/>
                          <w:i w:val="0"/>
                          <w:color w:val="8EB335"/>
                          <w:sz w:val="24"/>
                          <w:szCs w:val="24"/>
                          <w:lang w:val="lv-LV" w:eastAsia="en-GB"/>
                        </w:rPr>
                        <w:t xml:space="preserve"> skolas kopienā, tostarp skolēnu, vecāku, skolotāju un direktoru, kā arī </w:t>
                      </w:r>
                      <w:r>
                        <w:rPr>
                          <w:rFonts w:asciiTheme="minorHAnsi" w:eastAsia="Oswald" w:hAnsiTheme="minorHAnsi" w:cs="Oswald"/>
                          <w:i w:val="0"/>
                          <w:color w:val="8EB335"/>
                          <w:sz w:val="24"/>
                          <w:szCs w:val="24"/>
                          <w:lang w:val="lv-LV" w:eastAsia="en-GB"/>
                        </w:rPr>
                        <w:t>N</w:t>
                      </w:r>
                      <w:r w:rsidRPr="000B0D14">
                        <w:rPr>
                          <w:rFonts w:asciiTheme="minorHAnsi" w:eastAsia="Oswald" w:hAnsiTheme="minorHAnsi" w:cs="Oswald"/>
                          <w:i w:val="0"/>
                          <w:color w:val="8EB335"/>
                          <w:sz w:val="24"/>
                          <w:szCs w:val="24"/>
                          <w:lang w:val="lv-LV" w:eastAsia="en-GB"/>
                        </w:rPr>
                        <w:t xml:space="preserve">eformālās </w:t>
                      </w:r>
                      <w:r>
                        <w:rPr>
                          <w:rFonts w:asciiTheme="minorHAnsi" w:eastAsia="Oswald" w:hAnsiTheme="minorHAnsi" w:cs="Oswald"/>
                          <w:i w:val="0"/>
                          <w:color w:val="8EB335"/>
                          <w:sz w:val="24"/>
                          <w:szCs w:val="24"/>
                          <w:lang w:val="lv-LV" w:eastAsia="en-GB"/>
                        </w:rPr>
                        <w:t>Z</w:t>
                      </w:r>
                      <w:r w:rsidRPr="000B0D14">
                        <w:rPr>
                          <w:rFonts w:asciiTheme="minorHAnsi" w:eastAsia="Oswald" w:hAnsiTheme="minorHAnsi" w:cs="Oswald"/>
                          <w:i w:val="0"/>
                          <w:color w:val="8EB335"/>
                          <w:sz w:val="24"/>
                          <w:szCs w:val="24"/>
                          <w:lang w:val="lv-LV" w:eastAsia="en-GB"/>
                        </w:rPr>
                        <w:t xml:space="preserve">inātnes </w:t>
                      </w:r>
                      <w:r>
                        <w:rPr>
                          <w:rFonts w:asciiTheme="minorHAnsi" w:eastAsia="Oswald" w:hAnsiTheme="minorHAnsi" w:cs="Oswald"/>
                          <w:i w:val="0"/>
                          <w:color w:val="8EB335"/>
                          <w:sz w:val="24"/>
                          <w:szCs w:val="24"/>
                          <w:lang w:val="lv-LV" w:eastAsia="en-GB"/>
                        </w:rPr>
                        <w:t>I</w:t>
                      </w:r>
                      <w:r w:rsidRPr="000B0D14">
                        <w:rPr>
                          <w:rFonts w:asciiTheme="minorHAnsi" w:eastAsia="Oswald" w:hAnsiTheme="minorHAnsi" w:cs="Oswald"/>
                          <w:i w:val="0"/>
                          <w:color w:val="8EB335"/>
                          <w:sz w:val="24"/>
                          <w:szCs w:val="24"/>
                          <w:lang w:val="lv-LV" w:eastAsia="en-GB"/>
                        </w:rPr>
                        <w:t>zglītības pakalpojumu sniedzēju</w:t>
                      </w:r>
                      <w:r>
                        <w:rPr>
                          <w:rFonts w:asciiTheme="minorHAnsi" w:eastAsia="Oswald" w:hAnsiTheme="minorHAnsi" w:cs="Oswald"/>
                          <w:i w:val="0"/>
                          <w:color w:val="8EB335"/>
                          <w:sz w:val="24"/>
                          <w:szCs w:val="24"/>
                          <w:lang w:val="lv-LV" w:eastAsia="en-GB"/>
                        </w:rPr>
                        <w:t xml:space="preserve"> vidū</w:t>
                      </w:r>
                      <w:r w:rsidRPr="000B0D14">
                        <w:rPr>
                          <w:rFonts w:asciiTheme="minorHAnsi" w:eastAsia="Oswald" w:hAnsiTheme="minorHAnsi" w:cs="Oswald"/>
                          <w:i w:val="0"/>
                          <w:color w:val="8EB335"/>
                          <w:sz w:val="24"/>
                          <w:szCs w:val="24"/>
                          <w:lang w:val="lv-LV" w:eastAsia="en-GB"/>
                        </w:rPr>
                        <w:t>, izstrādājot un ieviešot ar biomīm</w:t>
                      </w:r>
                      <w:r>
                        <w:rPr>
                          <w:rFonts w:asciiTheme="minorHAnsi" w:eastAsia="Oswald" w:hAnsiTheme="minorHAnsi" w:cs="Oswald"/>
                          <w:i w:val="0"/>
                          <w:color w:val="8EB335"/>
                          <w:sz w:val="24"/>
                          <w:szCs w:val="24"/>
                          <w:lang w:val="lv-LV" w:eastAsia="en-GB"/>
                        </w:rPr>
                        <w:t>ikriju</w:t>
                      </w:r>
                      <w:r w:rsidRPr="000B0D14">
                        <w:rPr>
                          <w:rFonts w:asciiTheme="minorHAnsi" w:eastAsia="Oswald" w:hAnsiTheme="minorHAnsi" w:cs="Oswald"/>
                          <w:i w:val="0"/>
                          <w:color w:val="8EB335"/>
                          <w:sz w:val="24"/>
                          <w:szCs w:val="24"/>
                          <w:lang w:val="lv-LV" w:eastAsia="en-GB"/>
                        </w:rPr>
                        <w:t xml:space="preserve"> saistītu aktivitāšu kopumu un organizējot zinātnisku </w:t>
                      </w:r>
                      <w:r>
                        <w:rPr>
                          <w:rFonts w:asciiTheme="minorHAnsi" w:eastAsia="Oswald" w:hAnsiTheme="minorHAnsi" w:cs="Oswald"/>
                          <w:i w:val="0"/>
                          <w:color w:val="8EB335"/>
                          <w:sz w:val="24"/>
                          <w:szCs w:val="24"/>
                          <w:lang w:val="lv-LV" w:eastAsia="en-GB"/>
                        </w:rPr>
                        <w:t xml:space="preserve">izstādi </w:t>
                      </w:r>
                      <w:r w:rsidRPr="000B0D14">
                        <w:rPr>
                          <w:rFonts w:asciiTheme="minorHAnsi" w:eastAsia="Oswald" w:hAnsiTheme="minorHAnsi" w:cs="Oswald"/>
                          <w:i w:val="0"/>
                          <w:color w:val="8EB335"/>
                          <w:sz w:val="24"/>
                          <w:szCs w:val="24"/>
                          <w:lang w:val="lv-LV" w:eastAsia="en-GB"/>
                        </w:rPr>
                        <w:t>skolās.</w:t>
                      </w:r>
                    </w:p>
                    <w:p w14:paraId="0AE673C3" w14:textId="77777777" w:rsidR="006E0D95" w:rsidRPr="00F568F6" w:rsidRDefault="006E0D95" w:rsidP="0075079D">
                      <w:pPr>
                        <w:jc w:val="both"/>
                        <w:rPr>
                          <w:rFonts w:asciiTheme="minorHAnsi" w:hAnsiTheme="minorHAnsi"/>
                          <w:lang w:val="lv-LV"/>
                        </w:rPr>
                      </w:pPr>
                    </w:p>
                    <w:p w14:paraId="0DFB7E1B" w14:textId="231191A9" w:rsidR="006E0D95" w:rsidRPr="000B0D14" w:rsidRDefault="000B0D14" w:rsidP="0083179C">
                      <w:pPr>
                        <w:pStyle w:val="Podtytu"/>
                        <w:spacing w:line="276" w:lineRule="auto"/>
                        <w:jc w:val="both"/>
                        <w:rPr>
                          <w:rFonts w:asciiTheme="minorHAnsi" w:eastAsia="Oswald" w:hAnsiTheme="minorHAnsi" w:cs="Oswald"/>
                          <w:i w:val="0"/>
                          <w:iCs/>
                          <w:sz w:val="24"/>
                          <w:szCs w:val="24"/>
                          <w:lang w:val="lv-LV"/>
                        </w:rPr>
                      </w:pPr>
                      <w:bookmarkStart w:id="24" w:name="_heading=h.dc9jzbywb98r" w:colFirst="0" w:colLast="0"/>
                      <w:bookmarkEnd w:id="24"/>
                      <w:r w:rsidRPr="000B0D14">
                        <w:rPr>
                          <w:rFonts w:asciiTheme="minorHAnsi" w:eastAsia="Oswald" w:hAnsiTheme="minorHAnsi" w:cs="Oswald"/>
                          <w:i w:val="0"/>
                          <w:iCs/>
                          <w:color w:val="808080"/>
                          <w:sz w:val="24"/>
                          <w:szCs w:val="24"/>
                          <w:lang w:val="lv-LV"/>
                        </w:rPr>
                        <w:t>InNature projekts ir izstrādāts, lai iz</w:t>
                      </w:r>
                      <w:r>
                        <w:rPr>
                          <w:rFonts w:asciiTheme="minorHAnsi" w:eastAsia="Oswald" w:hAnsiTheme="minorHAnsi" w:cs="Oswald"/>
                          <w:i w:val="0"/>
                          <w:iCs/>
                          <w:color w:val="808080"/>
                          <w:sz w:val="24"/>
                          <w:szCs w:val="24"/>
                          <w:lang w:val="lv-LV"/>
                        </w:rPr>
                        <w:t>veidotu</w:t>
                      </w:r>
                      <w:r w:rsidRPr="000B0D14">
                        <w:rPr>
                          <w:rFonts w:asciiTheme="minorHAnsi" w:eastAsia="Oswald" w:hAnsiTheme="minorHAnsi" w:cs="Oswald"/>
                          <w:i w:val="0"/>
                          <w:iCs/>
                          <w:color w:val="808080"/>
                          <w:sz w:val="24"/>
                          <w:szCs w:val="24"/>
                          <w:lang w:val="lv-LV"/>
                        </w:rPr>
                        <w:t xml:space="preserve"> resursu kopumu, ko izmantot un integrēt skolās, lai veicinātu biomīmi</w:t>
                      </w:r>
                      <w:r>
                        <w:rPr>
                          <w:rFonts w:asciiTheme="minorHAnsi" w:eastAsia="Oswald" w:hAnsiTheme="minorHAnsi" w:cs="Oswald"/>
                          <w:i w:val="0"/>
                          <w:iCs/>
                          <w:color w:val="808080"/>
                          <w:sz w:val="24"/>
                          <w:szCs w:val="24"/>
                          <w:lang w:val="lv-LV"/>
                        </w:rPr>
                        <w:t>krijas</w:t>
                      </w:r>
                      <w:r w:rsidRPr="000B0D14">
                        <w:rPr>
                          <w:rFonts w:asciiTheme="minorHAnsi" w:eastAsia="Oswald" w:hAnsiTheme="minorHAnsi" w:cs="Oswald"/>
                          <w:i w:val="0"/>
                          <w:iCs/>
                          <w:color w:val="808080"/>
                          <w:sz w:val="24"/>
                          <w:szCs w:val="24"/>
                          <w:lang w:val="lv-LV"/>
                        </w:rPr>
                        <w:t xml:space="preserve"> iekļaušanu klasēs un skolu aktivitātēs. Tās rezultāti ir:</w:t>
                      </w:r>
                      <w:r w:rsidR="006E0D95" w:rsidRPr="000B0D14">
                        <w:rPr>
                          <w:rFonts w:asciiTheme="minorHAnsi" w:eastAsia="Oswald" w:hAnsiTheme="minorHAnsi" w:cs="Oswald"/>
                          <w:i w:val="0"/>
                          <w:iCs/>
                          <w:color w:val="808080"/>
                          <w:sz w:val="24"/>
                          <w:szCs w:val="24"/>
                          <w:lang w:val="lv-LV"/>
                        </w:rPr>
                        <w:t>:</w:t>
                      </w:r>
                    </w:p>
                    <w:p w14:paraId="04219CF7" w14:textId="5416BA6F" w:rsidR="006E0D95" w:rsidRPr="000B0D14" w:rsidRDefault="000B0D14" w:rsidP="00BE24D8">
                      <w:pPr>
                        <w:pStyle w:val="Podtytu"/>
                        <w:numPr>
                          <w:ilvl w:val="0"/>
                          <w:numId w:val="4"/>
                        </w:numPr>
                        <w:pBdr>
                          <w:top w:val="nil"/>
                          <w:left w:val="nil"/>
                          <w:bottom w:val="nil"/>
                          <w:right w:val="nil"/>
                          <w:between w:val="nil"/>
                        </w:pBdr>
                        <w:spacing w:after="0" w:line="276" w:lineRule="auto"/>
                        <w:jc w:val="both"/>
                        <w:rPr>
                          <w:rFonts w:asciiTheme="minorHAnsi" w:hAnsiTheme="minorHAnsi"/>
                          <w:i w:val="0"/>
                          <w:iCs/>
                          <w:color w:val="808080"/>
                          <w:sz w:val="24"/>
                          <w:szCs w:val="24"/>
                          <w:lang w:val="lv-LV"/>
                        </w:rPr>
                      </w:pPr>
                      <w:r>
                        <w:rPr>
                          <w:rFonts w:asciiTheme="minorHAnsi" w:eastAsia="Oswald" w:hAnsiTheme="minorHAnsi" w:cs="Oswald"/>
                          <w:b/>
                          <w:i w:val="0"/>
                          <w:iCs/>
                          <w:color w:val="808080"/>
                          <w:sz w:val="24"/>
                          <w:szCs w:val="24"/>
                          <w:lang w:val="lv-LV"/>
                        </w:rPr>
                        <w:t>Labo Darbību Katalogs</w:t>
                      </w:r>
                      <w:r w:rsidR="006E0D95" w:rsidRPr="000B0D14">
                        <w:rPr>
                          <w:rFonts w:asciiTheme="minorHAnsi" w:eastAsia="Oswald" w:hAnsiTheme="minorHAnsi" w:cs="Oswald"/>
                          <w:i w:val="0"/>
                          <w:iCs/>
                          <w:color w:val="808080"/>
                          <w:sz w:val="24"/>
                          <w:szCs w:val="24"/>
                          <w:lang w:val="lv-LV"/>
                        </w:rPr>
                        <w:t xml:space="preserve"> – </w:t>
                      </w:r>
                      <w:r w:rsidRPr="000B0D14">
                        <w:rPr>
                          <w:rFonts w:asciiTheme="minorHAnsi" w:eastAsia="Oswald" w:hAnsiTheme="minorHAnsi" w:cs="Oswald"/>
                          <w:i w:val="0"/>
                          <w:iCs/>
                          <w:color w:val="808080"/>
                          <w:sz w:val="24"/>
                          <w:szCs w:val="24"/>
                          <w:lang w:val="lv-LV"/>
                        </w:rPr>
                        <w:t>vairāku lab</w:t>
                      </w:r>
                      <w:r>
                        <w:rPr>
                          <w:rFonts w:asciiTheme="minorHAnsi" w:eastAsia="Oswald" w:hAnsiTheme="minorHAnsi" w:cs="Oswald"/>
                          <w:i w:val="0"/>
                          <w:iCs/>
                          <w:color w:val="808080"/>
                          <w:sz w:val="24"/>
                          <w:szCs w:val="24"/>
                          <w:lang w:val="lv-LV"/>
                        </w:rPr>
                        <w:t>o darbu</w:t>
                      </w:r>
                      <w:r w:rsidRPr="000B0D14">
                        <w:rPr>
                          <w:rFonts w:asciiTheme="minorHAnsi" w:eastAsia="Oswald" w:hAnsiTheme="minorHAnsi" w:cs="Oswald"/>
                          <w:i w:val="0"/>
                          <w:iCs/>
                          <w:color w:val="808080"/>
                          <w:sz w:val="24"/>
                          <w:szCs w:val="24"/>
                          <w:lang w:val="lv-LV"/>
                        </w:rPr>
                        <w:t xml:space="preserve"> piemēru apkopojums Eiropas valstīs saistībā ar biom</w:t>
                      </w:r>
                      <w:r>
                        <w:rPr>
                          <w:rFonts w:asciiTheme="minorHAnsi" w:eastAsia="Oswald" w:hAnsiTheme="minorHAnsi" w:cs="Oswald"/>
                          <w:i w:val="0"/>
                          <w:iCs/>
                          <w:color w:val="808080"/>
                          <w:sz w:val="24"/>
                          <w:szCs w:val="24"/>
                          <w:lang w:val="lv-LV"/>
                        </w:rPr>
                        <w:t>ī</w:t>
                      </w:r>
                      <w:r w:rsidRPr="000B0D14">
                        <w:rPr>
                          <w:rFonts w:asciiTheme="minorHAnsi" w:eastAsia="Oswald" w:hAnsiTheme="minorHAnsi" w:cs="Oswald"/>
                          <w:i w:val="0"/>
                          <w:iCs/>
                          <w:color w:val="808080"/>
                          <w:sz w:val="24"/>
                          <w:szCs w:val="24"/>
                          <w:lang w:val="lv-LV"/>
                        </w:rPr>
                        <w:t xml:space="preserve">mikriju dažādos kontekstos. Dažas no šīm praksēm var tikt pielāgotas vai pārnestas uz pamatskolām un </w:t>
                      </w:r>
                      <w:r>
                        <w:rPr>
                          <w:rFonts w:asciiTheme="minorHAnsi" w:eastAsia="Oswald" w:hAnsiTheme="minorHAnsi" w:cs="Oswald"/>
                          <w:i w:val="0"/>
                          <w:iCs/>
                          <w:color w:val="808080"/>
                          <w:sz w:val="24"/>
                          <w:szCs w:val="24"/>
                          <w:lang w:val="lv-LV"/>
                        </w:rPr>
                        <w:t>sākumskolām</w:t>
                      </w:r>
                      <w:r w:rsidRPr="000B0D14">
                        <w:rPr>
                          <w:rFonts w:asciiTheme="minorHAnsi" w:eastAsia="Oswald" w:hAnsiTheme="minorHAnsi" w:cs="Oswald"/>
                          <w:i w:val="0"/>
                          <w:iCs/>
                          <w:color w:val="808080"/>
                          <w:sz w:val="24"/>
                          <w:szCs w:val="24"/>
                          <w:lang w:val="lv-LV"/>
                        </w:rPr>
                        <w:t>;</w:t>
                      </w:r>
                    </w:p>
                    <w:p w14:paraId="188F6A54" w14:textId="7ABA2B72" w:rsidR="006E0D95" w:rsidRPr="000B0D14" w:rsidRDefault="006E0D95" w:rsidP="00BE24D8">
                      <w:pPr>
                        <w:pStyle w:val="Podtytu"/>
                        <w:numPr>
                          <w:ilvl w:val="0"/>
                          <w:numId w:val="4"/>
                        </w:numPr>
                        <w:pBdr>
                          <w:top w:val="nil"/>
                          <w:left w:val="nil"/>
                          <w:bottom w:val="nil"/>
                          <w:right w:val="nil"/>
                          <w:between w:val="nil"/>
                        </w:pBdr>
                        <w:spacing w:after="0" w:line="276" w:lineRule="auto"/>
                        <w:jc w:val="both"/>
                        <w:rPr>
                          <w:rFonts w:asciiTheme="minorHAnsi" w:hAnsiTheme="minorHAnsi"/>
                          <w:i w:val="0"/>
                          <w:iCs/>
                          <w:color w:val="808080"/>
                          <w:sz w:val="24"/>
                          <w:szCs w:val="24"/>
                          <w:lang w:val="lv-LV"/>
                        </w:rPr>
                      </w:pPr>
                      <w:bookmarkStart w:id="25" w:name="_heading=h.iveslzwqy4wx" w:colFirst="0" w:colLast="0"/>
                      <w:bookmarkEnd w:id="25"/>
                      <w:r w:rsidRPr="000B0D14">
                        <w:rPr>
                          <w:rFonts w:asciiTheme="minorHAnsi" w:eastAsia="Oswald" w:hAnsiTheme="minorHAnsi" w:cs="Oswald"/>
                          <w:b/>
                          <w:i w:val="0"/>
                          <w:iCs/>
                          <w:color w:val="808080"/>
                          <w:sz w:val="24"/>
                          <w:szCs w:val="24"/>
                          <w:lang w:val="lv-LV"/>
                        </w:rPr>
                        <w:t xml:space="preserve">InNature </w:t>
                      </w:r>
                      <w:r w:rsidR="000B0D14">
                        <w:rPr>
                          <w:rFonts w:asciiTheme="minorHAnsi" w:eastAsia="Oswald" w:hAnsiTheme="minorHAnsi" w:cs="Oswald"/>
                          <w:b/>
                          <w:i w:val="0"/>
                          <w:iCs/>
                          <w:color w:val="808080"/>
                          <w:sz w:val="24"/>
                          <w:szCs w:val="24"/>
                          <w:lang w:val="lv-LV"/>
                        </w:rPr>
                        <w:t>Metodiskie Materiāli</w:t>
                      </w:r>
                      <w:r w:rsidRPr="000B0D14">
                        <w:rPr>
                          <w:rFonts w:asciiTheme="minorHAnsi" w:eastAsia="Oswald" w:hAnsiTheme="minorHAnsi" w:cs="Oswald"/>
                          <w:i w:val="0"/>
                          <w:iCs/>
                          <w:color w:val="808080"/>
                          <w:sz w:val="24"/>
                          <w:szCs w:val="24"/>
                          <w:lang w:val="lv-LV"/>
                        </w:rPr>
                        <w:t xml:space="preserve"> – </w:t>
                      </w:r>
                      <w:r w:rsidR="000B0D14" w:rsidRPr="000B0D14">
                        <w:rPr>
                          <w:rFonts w:asciiTheme="minorHAnsi" w:eastAsia="Oswald" w:hAnsiTheme="minorHAnsi" w:cs="Oswald"/>
                          <w:i w:val="0"/>
                          <w:iCs/>
                          <w:color w:val="808080"/>
                          <w:sz w:val="24"/>
                          <w:szCs w:val="24"/>
                          <w:lang w:val="lv-LV"/>
                        </w:rPr>
                        <w:t>izglītojošu aktivitāšu kopums skolotājiem, ko izmantot nodarbībās, darbnīcās vai citās skolas aktivitātēs ar dažāda vecuma skolēniem, kas aprakstītas tādā veidā, kas ļauj patstāvīgi izmantot nodarbības klasē;</w:t>
                      </w:r>
                    </w:p>
                    <w:p w14:paraId="764AD7C5" w14:textId="3DEAC493" w:rsidR="006E0D95" w:rsidRPr="00F568F6" w:rsidRDefault="006E0D95" w:rsidP="000B0D14">
                      <w:pPr>
                        <w:pStyle w:val="Podtytu"/>
                        <w:numPr>
                          <w:ilvl w:val="0"/>
                          <w:numId w:val="4"/>
                        </w:numPr>
                        <w:pBdr>
                          <w:top w:val="nil"/>
                          <w:left w:val="nil"/>
                          <w:bottom w:val="nil"/>
                          <w:right w:val="nil"/>
                          <w:between w:val="nil"/>
                        </w:pBdr>
                        <w:spacing w:after="0" w:line="276" w:lineRule="auto"/>
                        <w:jc w:val="both"/>
                        <w:rPr>
                          <w:lang w:val="lv-LV"/>
                        </w:rPr>
                      </w:pPr>
                      <w:bookmarkStart w:id="26" w:name="_heading=h.uqebwuuh3r3s" w:colFirst="0" w:colLast="0"/>
                      <w:bookmarkEnd w:id="26"/>
                      <w:r w:rsidRPr="000B0D14">
                        <w:rPr>
                          <w:rFonts w:asciiTheme="minorHAnsi" w:eastAsia="Oswald" w:hAnsiTheme="minorHAnsi" w:cs="Oswald"/>
                          <w:b/>
                          <w:bCs/>
                          <w:i w:val="0"/>
                          <w:iCs/>
                          <w:color w:val="808080"/>
                          <w:sz w:val="24"/>
                          <w:szCs w:val="24"/>
                          <w:lang w:val="lv-LV"/>
                        </w:rPr>
                        <w:t xml:space="preserve">InNature </w:t>
                      </w:r>
                      <w:r w:rsidR="000B0D14">
                        <w:rPr>
                          <w:rFonts w:asciiTheme="minorHAnsi" w:eastAsia="Oswald" w:hAnsiTheme="minorHAnsi" w:cs="Oswald"/>
                          <w:b/>
                          <w:bCs/>
                          <w:i w:val="0"/>
                          <w:iCs/>
                          <w:color w:val="808080"/>
                          <w:sz w:val="24"/>
                          <w:szCs w:val="24"/>
                          <w:lang w:val="lv-LV"/>
                        </w:rPr>
                        <w:t>Zinātnes Izstāde</w:t>
                      </w:r>
                      <w:r w:rsidRPr="000B0D14">
                        <w:rPr>
                          <w:rFonts w:asciiTheme="minorHAnsi" w:eastAsia="Oswald" w:hAnsiTheme="minorHAnsi" w:cs="Oswald"/>
                          <w:b/>
                          <w:bCs/>
                          <w:i w:val="0"/>
                          <w:iCs/>
                          <w:color w:val="808080"/>
                          <w:sz w:val="24"/>
                          <w:szCs w:val="24"/>
                          <w:lang w:val="lv-LV"/>
                        </w:rPr>
                        <w:t xml:space="preserve"> </w:t>
                      </w:r>
                      <w:r w:rsidRPr="000B0D14">
                        <w:rPr>
                          <w:rFonts w:asciiTheme="minorHAnsi" w:eastAsia="Oswald" w:hAnsiTheme="minorHAnsi" w:cs="Oswald"/>
                          <w:i w:val="0"/>
                          <w:iCs/>
                          <w:color w:val="808080"/>
                          <w:sz w:val="24"/>
                          <w:szCs w:val="24"/>
                          <w:lang w:val="lv-LV"/>
                        </w:rPr>
                        <w:t>–</w:t>
                      </w:r>
                      <w:r w:rsidR="000B0D14">
                        <w:rPr>
                          <w:rFonts w:asciiTheme="minorHAnsi" w:eastAsia="Oswald" w:hAnsiTheme="minorHAnsi" w:cs="Oswald"/>
                          <w:i w:val="0"/>
                          <w:iCs/>
                          <w:color w:val="808080"/>
                          <w:sz w:val="24"/>
                          <w:szCs w:val="24"/>
                          <w:lang w:val="lv-LV"/>
                        </w:rPr>
                        <w:t xml:space="preserve"> </w:t>
                      </w:r>
                      <w:r w:rsidR="000B0D14" w:rsidRPr="000B0D14">
                        <w:rPr>
                          <w:rFonts w:asciiTheme="minorHAnsi" w:eastAsia="Oswald" w:hAnsiTheme="minorHAnsi" w:cs="Oswald"/>
                          <w:i w:val="0"/>
                          <w:iCs/>
                          <w:color w:val="808080"/>
                          <w:sz w:val="24"/>
                          <w:szCs w:val="24"/>
                          <w:lang w:val="lv-LV"/>
                        </w:rPr>
                        <w:t>koncep</w:t>
                      </w:r>
                      <w:r w:rsidR="000B0D14">
                        <w:rPr>
                          <w:rFonts w:asciiTheme="minorHAnsi" w:eastAsia="Oswald" w:hAnsiTheme="minorHAnsi" w:cs="Oswald"/>
                          <w:i w:val="0"/>
                          <w:iCs/>
                          <w:color w:val="808080"/>
                          <w:sz w:val="24"/>
                          <w:szCs w:val="24"/>
                          <w:lang w:val="lv-LV"/>
                        </w:rPr>
                        <w:t>ts</w:t>
                      </w:r>
                      <w:r w:rsidR="000B0D14" w:rsidRPr="000B0D14">
                        <w:rPr>
                          <w:rFonts w:asciiTheme="minorHAnsi" w:eastAsia="Oswald" w:hAnsiTheme="minorHAnsi" w:cs="Oswald"/>
                          <w:i w:val="0"/>
                          <w:iCs/>
                          <w:color w:val="808080"/>
                          <w:sz w:val="24"/>
                          <w:szCs w:val="24"/>
                          <w:lang w:val="lv-LV"/>
                        </w:rPr>
                        <w:t xml:space="preserve"> un programma, lai organizētu “InNature </w:t>
                      </w:r>
                      <w:r w:rsidR="000B0D14">
                        <w:rPr>
                          <w:rFonts w:asciiTheme="minorHAnsi" w:eastAsia="Oswald" w:hAnsiTheme="minorHAnsi" w:cs="Oswald"/>
                          <w:i w:val="0"/>
                          <w:iCs/>
                          <w:color w:val="808080"/>
                          <w:sz w:val="24"/>
                          <w:szCs w:val="24"/>
                          <w:lang w:val="lv-LV"/>
                        </w:rPr>
                        <w:t>Zinātnes Izstādi</w:t>
                      </w:r>
                      <w:r w:rsidR="000B0D14" w:rsidRPr="000B0D14">
                        <w:rPr>
                          <w:rFonts w:asciiTheme="minorHAnsi" w:eastAsia="Oswald" w:hAnsiTheme="minorHAnsi" w:cs="Oswald"/>
                          <w:i w:val="0"/>
                          <w:iCs/>
                          <w:color w:val="808080"/>
                          <w:sz w:val="24"/>
                          <w:szCs w:val="24"/>
                          <w:lang w:val="lv-LV"/>
                        </w:rPr>
                        <w:t>”, 3 dienu pasākumu skolās ar aktivitātēm un prezentācijām, lai veicinātu skolas kopien</w:t>
                      </w:r>
                      <w:r w:rsidR="000B0D14">
                        <w:rPr>
                          <w:rFonts w:asciiTheme="minorHAnsi" w:eastAsia="Oswald" w:hAnsiTheme="minorHAnsi" w:cs="Oswald"/>
                          <w:i w:val="0"/>
                          <w:iCs/>
                          <w:color w:val="808080"/>
                          <w:sz w:val="24"/>
                          <w:szCs w:val="24"/>
                          <w:lang w:val="lv-LV"/>
                        </w:rPr>
                        <w:t>as</w:t>
                      </w:r>
                      <w:r w:rsidR="000B0D14" w:rsidRPr="000B0D14">
                        <w:rPr>
                          <w:rFonts w:asciiTheme="minorHAnsi" w:eastAsia="Oswald" w:hAnsiTheme="minorHAnsi" w:cs="Oswald"/>
                          <w:i w:val="0"/>
                          <w:iCs/>
                          <w:color w:val="808080"/>
                          <w:sz w:val="24"/>
                          <w:szCs w:val="24"/>
                          <w:lang w:val="lv-LV"/>
                        </w:rPr>
                        <w:t xml:space="preserve"> un </w:t>
                      </w:r>
                      <w:r w:rsidR="000B0D14">
                        <w:rPr>
                          <w:rFonts w:asciiTheme="minorHAnsi" w:eastAsia="Oswald" w:hAnsiTheme="minorHAnsi" w:cs="Oswald"/>
                          <w:i w:val="0"/>
                          <w:iCs/>
                          <w:color w:val="808080"/>
                          <w:sz w:val="24"/>
                          <w:szCs w:val="24"/>
                          <w:lang w:val="lv-LV"/>
                        </w:rPr>
                        <w:t>N</w:t>
                      </w:r>
                      <w:r w:rsidR="000B0D14" w:rsidRPr="000B0D14">
                        <w:rPr>
                          <w:rFonts w:asciiTheme="minorHAnsi" w:eastAsia="Oswald" w:hAnsiTheme="minorHAnsi" w:cs="Oswald"/>
                          <w:i w:val="0"/>
                          <w:iCs/>
                          <w:color w:val="808080"/>
                          <w:sz w:val="24"/>
                          <w:szCs w:val="24"/>
                          <w:lang w:val="lv-LV"/>
                        </w:rPr>
                        <w:t xml:space="preserve">eformālās </w:t>
                      </w:r>
                      <w:r w:rsidR="000B0D14">
                        <w:rPr>
                          <w:rFonts w:asciiTheme="minorHAnsi" w:eastAsia="Oswald" w:hAnsiTheme="minorHAnsi" w:cs="Oswald"/>
                          <w:i w:val="0"/>
                          <w:iCs/>
                          <w:color w:val="808080"/>
                          <w:sz w:val="24"/>
                          <w:szCs w:val="24"/>
                          <w:lang w:val="lv-LV"/>
                        </w:rPr>
                        <w:t>Z</w:t>
                      </w:r>
                      <w:r w:rsidR="000B0D14" w:rsidRPr="000B0D14">
                        <w:rPr>
                          <w:rFonts w:asciiTheme="minorHAnsi" w:eastAsia="Oswald" w:hAnsiTheme="minorHAnsi" w:cs="Oswald"/>
                          <w:i w:val="0"/>
                          <w:iCs/>
                          <w:color w:val="808080"/>
                          <w:sz w:val="24"/>
                          <w:szCs w:val="24"/>
                          <w:lang w:val="lv-LV"/>
                        </w:rPr>
                        <w:t xml:space="preserve">inātnes </w:t>
                      </w:r>
                      <w:r w:rsidR="000B0D14">
                        <w:rPr>
                          <w:rFonts w:asciiTheme="minorHAnsi" w:eastAsia="Oswald" w:hAnsiTheme="minorHAnsi" w:cs="Oswald"/>
                          <w:i w:val="0"/>
                          <w:iCs/>
                          <w:color w:val="808080"/>
                          <w:sz w:val="24"/>
                          <w:szCs w:val="24"/>
                          <w:lang w:val="lv-LV"/>
                        </w:rPr>
                        <w:t>I</w:t>
                      </w:r>
                      <w:r w:rsidR="000B0D14" w:rsidRPr="000B0D14">
                        <w:rPr>
                          <w:rFonts w:asciiTheme="minorHAnsi" w:eastAsia="Oswald" w:hAnsiTheme="minorHAnsi" w:cs="Oswald"/>
                          <w:i w:val="0"/>
                          <w:iCs/>
                          <w:color w:val="808080"/>
                          <w:sz w:val="24"/>
                          <w:szCs w:val="24"/>
                          <w:lang w:val="lv-LV"/>
                        </w:rPr>
                        <w:t>zglītības sniedzēju zinātkāri par biomī</w:t>
                      </w:r>
                      <w:r w:rsidR="000B0D14">
                        <w:rPr>
                          <w:rFonts w:asciiTheme="minorHAnsi" w:eastAsia="Oswald" w:hAnsiTheme="minorHAnsi" w:cs="Oswald"/>
                          <w:i w:val="0"/>
                          <w:iCs/>
                          <w:color w:val="808080"/>
                          <w:sz w:val="24"/>
                          <w:szCs w:val="24"/>
                          <w:lang w:val="lv-LV"/>
                        </w:rPr>
                        <w:t>mikrijas</w:t>
                      </w:r>
                      <w:r w:rsidR="000B0D14" w:rsidRPr="000B0D14">
                        <w:rPr>
                          <w:rFonts w:asciiTheme="minorHAnsi" w:eastAsia="Oswald" w:hAnsiTheme="minorHAnsi" w:cs="Oswald"/>
                          <w:i w:val="0"/>
                          <w:iCs/>
                          <w:color w:val="808080"/>
                          <w:sz w:val="24"/>
                          <w:szCs w:val="24"/>
                          <w:lang w:val="lv-LV"/>
                        </w:rPr>
                        <w:t xml:space="preserve"> tēmu. Projekta laikā </w:t>
                      </w:r>
                      <w:r w:rsidR="000B0D14">
                        <w:rPr>
                          <w:rFonts w:asciiTheme="minorHAnsi" w:eastAsia="Oswald" w:hAnsiTheme="minorHAnsi" w:cs="Oswald"/>
                          <w:i w:val="0"/>
                          <w:iCs/>
                          <w:color w:val="808080"/>
                          <w:sz w:val="24"/>
                          <w:szCs w:val="24"/>
                          <w:lang w:val="lv-LV"/>
                        </w:rPr>
                        <w:t>sadarbībām ar vairākām skolām</w:t>
                      </w:r>
                      <w:r w:rsidR="000B0D14" w:rsidRPr="000B0D14">
                        <w:rPr>
                          <w:rFonts w:asciiTheme="minorHAnsi" w:eastAsia="Oswald" w:hAnsiTheme="minorHAnsi" w:cs="Oswald"/>
                          <w:i w:val="0"/>
                          <w:iCs/>
                          <w:color w:val="808080"/>
                          <w:sz w:val="24"/>
                          <w:szCs w:val="24"/>
                          <w:lang w:val="lv-LV"/>
                        </w:rPr>
                        <w:t xml:space="preserve"> </w:t>
                      </w:r>
                      <w:r w:rsidR="000B0D14">
                        <w:rPr>
                          <w:rFonts w:asciiTheme="minorHAnsi" w:eastAsia="Oswald" w:hAnsiTheme="minorHAnsi" w:cs="Oswald"/>
                          <w:i w:val="0"/>
                          <w:iCs/>
                          <w:color w:val="808080"/>
                          <w:sz w:val="24"/>
                          <w:szCs w:val="24"/>
                          <w:lang w:val="lv-LV"/>
                        </w:rPr>
                        <w:t>tika</w:t>
                      </w:r>
                      <w:r w:rsidR="000B0D14" w:rsidRPr="000B0D14">
                        <w:rPr>
                          <w:rFonts w:asciiTheme="minorHAnsi" w:eastAsia="Oswald" w:hAnsiTheme="minorHAnsi" w:cs="Oswald"/>
                          <w:i w:val="0"/>
                          <w:iCs/>
                          <w:color w:val="808080"/>
                          <w:sz w:val="24"/>
                          <w:szCs w:val="24"/>
                          <w:lang w:val="lv-LV"/>
                        </w:rPr>
                        <w:t xml:space="preserve"> izmēģināti līdzīgi pasākumi, lai saņemtu atsauksmes no projekta mērķa grupām. Programmu var pielāgot dažādām skolām un aktivitātēm, palielinot iespēju, ka dažādas ieinteresētās personas to izmantos citos brīžos.</w:t>
                      </w:r>
                    </w:p>
                    <w:p w14:paraId="5428F3B1" w14:textId="77777777" w:rsidR="006E0D95" w:rsidRPr="00F568F6" w:rsidRDefault="006E0D95" w:rsidP="0075079D">
                      <w:pPr>
                        <w:jc w:val="both"/>
                        <w:rPr>
                          <w:lang w:val="lv-LV"/>
                        </w:rPr>
                      </w:pPr>
                    </w:p>
                    <w:p w14:paraId="6E1C7703" w14:textId="77777777" w:rsidR="006E0D95" w:rsidRPr="00F568F6" w:rsidRDefault="006E0D95" w:rsidP="0075079D">
                      <w:pPr>
                        <w:jc w:val="both"/>
                        <w:rPr>
                          <w:lang w:val="lv-LV"/>
                        </w:rPr>
                      </w:pPr>
                    </w:p>
                    <w:p w14:paraId="2FABA022" w14:textId="77777777" w:rsidR="006E0D95" w:rsidRPr="00F568F6" w:rsidRDefault="006E0D95" w:rsidP="0075079D">
                      <w:pPr>
                        <w:jc w:val="both"/>
                        <w:rPr>
                          <w:lang w:val="lv-LV"/>
                        </w:rPr>
                      </w:pPr>
                    </w:p>
                    <w:p w14:paraId="1D79D292" w14:textId="77777777" w:rsidR="006E0D95" w:rsidRPr="00F568F6" w:rsidRDefault="006E0D95" w:rsidP="0075079D">
                      <w:pPr>
                        <w:jc w:val="both"/>
                        <w:rPr>
                          <w:lang w:val="lv-LV"/>
                        </w:rPr>
                      </w:pPr>
                    </w:p>
                    <w:p w14:paraId="5CB40FFA" w14:textId="77777777" w:rsidR="006E0D95" w:rsidRPr="00F568F6" w:rsidRDefault="006E0D95" w:rsidP="0075079D">
                      <w:pPr>
                        <w:jc w:val="both"/>
                        <w:rPr>
                          <w:lang w:val="lv-LV"/>
                        </w:rPr>
                      </w:pPr>
                    </w:p>
                    <w:p w14:paraId="5DB19CB6" w14:textId="77777777" w:rsidR="006E0D95" w:rsidRPr="00F568F6" w:rsidRDefault="006E0D95" w:rsidP="0075079D">
                      <w:pPr>
                        <w:jc w:val="both"/>
                        <w:rPr>
                          <w:lang w:val="lv-LV"/>
                        </w:rPr>
                      </w:pPr>
                    </w:p>
                    <w:p w14:paraId="05039BE5" w14:textId="77777777" w:rsidR="006E0D95" w:rsidRPr="00F568F6" w:rsidRDefault="006E0D95" w:rsidP="0075079D">
                      <w:pPr>
                        <w:jc w:val="both"/>
                        <w:rPr>
                          <w:lang w:val="lv-LV"/>
                        </w:rPr>
                      </w:pPr>
                    </w:p>
                    <w:p w14:paraId="3341F95C" w14:textId="77777777" w:rsidR="006E0D95" w:rsidRPr="00F568F6" w:rsidRDefault="006E0D95" w:rsidP="0075079D">
                      <w:pPr>
                        <w:jc w:val="both"/>
                        <w:rPr>
                          <w:lang w:val="lv-LV"/>
                        </w:rPr>
                      </w:pPr>
                    </w:p>
                    <w:p w14:paraId="1E98420E" w14:textId="77777777" w:rsidR="006E0D95" w:rsidRPr="00F568F6" w:rsidRDefault="006E0D95" w:rsidP="0075079D">
                      <w:pPr>
                        <w:jc w:val="both"/>
                        <w:rPr>
                          <w:lang w:val="lv-LV"/>
                        </w:rPr>
                      </w:pPr>
                    </w:p>
                    <w:p w14:paraId="4F6384B9" w14:textId="77777777" w:rsidR="006E0D95" w:rsidRPr="00F568F6" w:rsidRDefault="006E0D95" w:rsidP="0075079D">
                      <w:pPr>
                        <w:jc w:val="both"/>
                        <w:rPr>
                          <w:lang w:val="lv-LV"/>
                        </w:rPr>
                      </w:pPr>
                    </w:p>
                    <w:p w14:paraId="4A009457" w14:textId="77777777" w:rsidR="006E0D95" w:rsidRPr="00F568F6" w:rsidRDefault="006E0D95" w:rsidP="0075079D">
                      <w:pPr>
                        <w:jc w:val="both"/>
                        <w:rPr>
                          <w:lang w:val="lv-LV"/>
                        </w:rPr>
                      </w:pPr>
                    </w:p>
                    <w:p w14:paraId="3DCA5F47" w14:textId="77777777" w:rsidR="006E0D95" w:rsidRPr="00F568F6" w:rsidRDefault="006E0D95" w:rsidP="0075079D">
                      <w:pPr>
                        <w:jc w:val="both"/>
                        <w:rPr>
                          <w:lang w:val="lv-LV"/>
                        </w:rPr>
                      </w:pPr>
                    </w:p>
                    <w:p w14:paraId="3BF29C25" w14:textId="77777777" w:rsidR="006E0D95" w:rsidRPr="00F568F6" w:rsidRDefault="006E0D95" w:rsidP="0075079D">
                      <w:pPr>
                        <w:jc w:val="both"/>
                        <w:rPr>
                          <w:lang w:val="lv-LV"/>
                        </w:rPr>
                      </w:pPr>
                    </w:p>
                    <w:p w14:paraId="3E670916" w14:textId="77777777" w:rsidR="006E0D95" w:rsidRPr="00F568F6" w:rsidRDefault="006E0D95" w:rsidP="0075079D">
                      <w:pPr>
                        <w:jc w:val="both"/>
                        <w:rPr>
                          <w:lang w:val="lv-LV"/>
                        </w:rPr>
                      </w:pPr>
                    </w:p>
                    <w:p w14:paraId="1E3E319A" w14:textId="77777777" w:rsidR="006E0D95" w:rsidRPr="00F568F6" w:rsidRDefault="006E0D95" w:rsidP="0075079D">
                      <w:pPr>
                        <w:jc w:val="both"/>
                        <w:rPr>
                          <w:lang w:val="lv-LV"/>
                        </w:rPr>
                      </w:pPr>
                    </w:p>
                    <w:p w14:paraId="03594EDA" w14:textId="77777777" w:rsidR="006E0D95" w:rsidRPr="00F568F6" w:rsidRDefault="006E0D95" w:rsidP="0075079D">
                      <w:pPr>
                        <w:jc w:val="both"/>
                        <w:rPr>
                          <w:lang w:val="lv-LV"/>
                        </w:rPr>
                      </w:pPr>
                    </w:p>
                    <w:p w14:paraId="78C87676" w14:textId="77777777" w:rsidR="006E0D95" w:rsidRPr="00F568F6" w:rsidRDefault="006E0D95" w:rsidP="0075079D">
                      <w:pPr>
                        <w:jc w:val="both"/>
                        <w:rPr>
                          <w:lang w:val="lv-LV"/>
                        </w:rPr>
                      </w:pPr>
                    </w:p>
                    <w:p w14:paraId="644D5A8A" w14:textId="3A4B5629" w:rsidR="006E0D95" w:rsidRPr="00F568F6" w:rsidRDefault="006E0D95" w:rsidP="0075079D">
                      <w:pPr>
                        <w:jc w:val="both"/>
                        <w:rPr>
                          <w:lang w:val="lv-LV"/>
                        </w:rPr>
                      </w:pPr>
                    </w:p>
                    <w:p w14:paraId="6332EBF4" w14:textId="77777777" w:rsidR="006E0D95" w:rsidRPr="00F568F6" w:rsidRDefault="006E0D95" w:rsidP="0075079D">
                      <w:pPr>
                        <w:jc w:val="both"/>
                        <w:rPr>
                          <w:lang w:val="lv-LV"/>
                        </w:rPr>
                      </w:pPr>
                    </w:p>
                    <w:p w14:paraId="25BD7204" w14:textId="77777777" w:rsidR="006E0D95" w:rsidRPr="00F568F6" w:rsidRDefault="006E0D95" w:rsidP="0075079D">
                      <w:pPr>
                        <w:jc w:val="both"/>
                        <w:rPr>
                          <w:lang w:val="lv-LV"/>
                        </w:rPr>
                      </w:pPr>
                    </w:p>
                    <w:p w14:paraId="772CA37F" w14:textId="77777777" w:rsidR="006E0D95" w:rsidRPr="00F568F6" w:rsidRDefault="006E0D95" w:rsidP="0075079D">
                      <w:pPr>
                        <w:jc w:val="both"/>
                        <w:rPr>
                          <w:lang w:val="lv-LV"/>
                        </w:rPr>
                      </w:pPr>
                    </w:p>
                    <w:p w14:paraId="5B6971AD" w14:textId="77777777" w:rsidR="006E0D95" w:rsidRPr="00F568F6" w:rsidRDefault="006E0D95" w:rsidP="0075079D">
                      <w:pPr>
                        <w:jc w:val="both"/>
                        <w:rPr>
                          <w:lang w:val="lv-LV"/>
                        </w:rPr>
                      </w:pPr>
                    </w:p>
                    <w:p w14:paraId="2A898E10" w14:textId="77777777" w:rsidR="006E0D95" w:rsidRPr="00F568F6" w:rsidRDefault="006E0D95" w:rsidP="0075079D">
                      <w:pPr>
                        <w:jc w:val="both"/>
                        <w:rPr>
                          <w:lang w:val="lv-LV"/>
                        </w:rPr>
                      </w:pPr>
                    </w:p>
                    <w:p w14:paraId="16DAD09F" w14:textId="77777777" w:rsidR="006E0D95" w:rsidRPr="00F568F6" w:rsidRDefault="006E0D95" w:rsidP="0075079D">
                      <w:pPr>
                        <w:jc w:val="both"/>
                        <w:rPr>
                          <w:lang w:val="lv-LV"/>
                        </w:rPr>
                      </w:pPr>
                    </w:p>
                    <w:p w14:paraId="12A53B1C" w14:textId="77777777" w:rsidR="006E0D95" w:rsidRPr="00F568F6" w:rsidRDefault="006E0D95" w:rsidP="0075079D">
                      <w:pPr>
                        <w:jc w:val="both"/>
                        <w:rPr>
                          <w:lang w:val="lv-LV"/>
                        </w:rPr>
                      </w:pPr>
                    </w:p>
                    <w:p w14:paraId="173AF9DC" w14:textId="77777777" w:rsidR="006E0D95" w:rsidRPr="00F568F6" w:rsidRDefault="006E0D95" w:rsidP="0075079D">
                      <w:pPr>
                        <w:jc w:val="both"/>
                        <w:rPr>
                          <w:lang w:val="lv-LV"/>
                        </w:rPr>
                      </w:pPr>
                    </w:p>
                    <w:p w14:paraId="516E2CC2" w14:textId="77777777" w:rsidR="006E0D95" w:rsidRPr="00F568F6" w:rsidRDefault="006E0D95" w:rsidP="0075079D">
                      <w:pPr>
                        <w:jc w:val="both"/>
                        <w:rPr>
                          <w:lang w:val="lv-LV"/>
                        </w:rPr>
                      </w:pPr>
                    </w:p>
                    <w:p w14:paraId="4E91637E" w14:textId="77777777" w:rsidR="006E0D95" w:rsidRPr="00F568F6" w:rsidRDefault="006E0D95" w:rsidP="0075079D">
                      <w:pPr>
                        <w:jc w:val="both"/>
                        <w:rPr>
                          <w:lang w:val="lv-LV"/>
                        </w:rPr>
                      </w:pPr>
                    </w:p>
                    <w:p w14:paraId="0D0D1555" w14:textId="77777777" w:rsidR="006E0D95" w:rsidRPr="00F568F6" w:rsidRDefault="006E0D95" w:rsidP="0075079D">
                      <w:pPr>
                        <w:jc w:val="both"/>
                        <w:rPr>
                          <w:lang w:val="lv-LV"/>
                        </w:rPr>
                      </w:pPr>
                    </w:p>
                    <w:p w14:paraId="4F5F4378" w14:textId="77777777" w:rsidR="006E0D95" w:rsidRPr="00F568F6" w:rsidRDefault="006E0D95" w:rsidP="0075079D">
                      <w:pPr>
                        <w:jc w:val="both"/>
                        <w:rPr>
                          <w:lang w:val="lv-LV"/>
                        </w:rPr>
                      </w:pPr>
                    </w:p>
                    <w:p w14:paraId="2B56F9D4" w14:textId="77777777" w:rsidR="006E0D95" w:rsidRPr="00F568F6" w:rsidRDefault="006E0D95" w:rsidP="0075079D">
                      <w:pPr>
                        <w:jc w:val="both"/>
                        <w:rPr>
                          <w:lang w:val="lv-LV"/>
                        </w:rPr>
                      </w:pPr>
                    </w:p>
                    <w:p w14:paraId="1916025C" w14:textId="77777777" w:rsidR="006E0D95" w:rsidRPr="00F568F6" w:rsidRDefault="006E0D95" w:rsidP="0075079D">
                      <w:pPr>
                        <w:jc w:val="both"/>
                        <w:rPr>
                          <w:lang w:val="lv-LV"/>
                        </w:rPr>
                      </w:pPr>
                    </w:p>
                    <w:p w14:paraId="5578BEE0" w14:textId="77777777" w:rsidR="006E0D95" w:rsidRPr="00F568F6" w:rsidRDefault="006E0D95" w:rsidP="0075079D">
                      <w:pPr>
                        <w:jc w:val="both"/>
                        <w:rPr>
                          <w:lang w:val="lv-LV"/>
                        </w:rPr>
                      </w:pPr>
                    </w:p>
                    <w:p w14:paraId="63A47D18" w14:textId="77777777" w:rsidR="006E0D95" w:rsidRPr="00F568F6" w:rsidRDefault="006E0D95" w:rsidP="0075079D">
                      <w:pPr>
                        <w:jc w:val="both"/>
                        <w:rPr>
                          <w:lang w:val="lv-LV"/>
                        </w:rPr>
                      </w:pPr>
                    </w:p>
                    <w:p w14:paraId="54EEDB26" w14:textId="77777777" w:rsidR="006E0D95" w:rsidRPr="00F568F6" w:rsidRDefault="006E0D95" w:rsidP="0075079D">
                      <w:pPr>
                        <w:jc w:val="both"/>
                        <w:rPr>
                          <w:lang w:val="lv-LV"/>
                        </w:rPr>
                      </w:pPr>
                    </w:p>
                    <w:p w14:paraId="1F15EE19" w14:textId="77777777" w:rsidR="006E0D95" w:rsidRPr="00F568F6" w:rsidRDefault="006E0D95" w:rsidP="0075079D">
                      <w:pPr>
                        <w:jc w:val="both"/>
                        <w:rPr>
                          <w:lang w:val="lv-LV"/>
                        </w:rPr>
                      </w:pPr>
                    </w:p>
                    <w:p w14:paraId="0C854129" w14:textId="77777777" w:rsidR="006E0D95" w:rsidRPr="00F568F6" w:rsidRDefault="006E0D95" w:rsidP="0075079D">
                      <w:pPr>
                        <w:jc w:val="both"/>
                        <w:rPr>
                          <w:lang w:val="lv-LV"/>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61" behindDoc="0" locked="0" layoutInCell="1" allowOverlap="1" wp14:anchorId="47CC0E7A" wp14:editId="5F6C8364">
                <wp:simplePos x="0" y="0"/>
                <wp:positionH relativeFrom="column">
                  <wp:posOffset>-157481</wp:posOffset>
                </wp:positionH>
                <wp:positionV relativeFrom="paragraph">
                  <wp:posOffset>1905</wp:posOffset>
                </wp:positionV>
                <wp:extent cx="6854507" cy="671195"/>
                <wp:effectExtent l="0" t="0" r="3810" b="1905"/>
                <wp:wrapNone/>
                <wp:docPr id="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4507" cy="671195"/>
                        </a:xfrm>
                        <a:prstGeom prst="rect">
                          <a:avLst/>
                        </a:prstGeom>
                        <a:solidFill>
                          <a:schemeClr val="accent1"/>
                        </a:solidFill>
                      </wps:spPr>
                      <wps:txbx>
                        <w:txbxContent>
                          <w:p w14:paraId="41E5562B" w14:textId="30258B28" w:rsidR="006E0D95" w:rsidRPr="007B6DC0" w:rsidRDefault="006E0D95" w:rsidP="00F202B3">
                            <w:pPr>
                              <w:rPr>
                                <w:rFonts w:asciiTheme="minorHAnsi" w:hAnsi="DIN Alternate" w:cstheme="minorBidi"/>
                                <w:color w:val="FFFFFF" w:themeColor="background1"/>
                                <w:kern w:val="24"/>
                                <w:lang w:val="en-US"/>
                              </w:rPr>
                            </w:pPr>
                          </w:p>
                          <w:p w14:paraId="16278DD0" w14:textId="02343EE8" w:rsidR="006E0D95" w:rsidRPr="007B6DC0" w:rsidRDefault="006E0D95" w:rsidP="00F202B3">
                            <w:pPr>
                              <w:rPr>
                                <w:color w:val="FFFFFF" w:themeColor="background1"/>
                                <w:lang w:val="en-US"/>
                              </w:rPr>
                            </w:pPr>
                            <w:r w:rsidRPr="007B6DC0">
                              <w:rPr>
                                <w:rFonts w:asciiTheme="minorHAnsi" w:hAnsi="DIN Alternate" w:cstheme="minorBidi"/>
                                <w:b/>
                                <w:bCs/>
                                <w:color w:val="FFFFFF" w:themeColor="background1"/>
                                <w:kern w:val="24"/>
                                <w:sz w:val="36"/>
                                <w:szCs w:val="36"/>
                                <w:lang w:val="en-US"/>
                              </w:rPr>
                              <w:t>A</w:t>
                            </w:r>
                            <w:r>
                              <w:rPr>
                                <w:rFonts w:asciiTheme="minorHAnsi" w:hAnsi="DIN Alternate" w:cstheme="minorBidi"/>
                                <w:b/>
                                <w:bCs/>
                                <w:color w:val="FFFFFF" w:themeColor="background1"/>
                                <w:kern w:val="24"/>
                                <w:sz w:val="36"/>
                                <w:szCs w:val="36"/>
                                <w:lang w:val="en-US"/>
                              </w:rPr>
                              <w:t>NNEX/SUPPORTING MATERIAL</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7CC0E7A" id="_x0000_s1032" type="#_x0000_t202" style="position:absolute;margin-left:-12.4pt;margin-top:.15pt;width:539.7pt;height:52.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" fillcolor="#009177 [3204]" stroked="f">
                <v:textbox inset=".96275mm,.48136mm,.96275mm,.48136mm">
                  <w:txbxContent>
                    <w:p w14:paraId="41E5562B" w14:textId="30258B28" w:rsidR="006E0D95" w:rsidRPr="007B6DC0" w:rsidRDefault="006E0D95" w:rsidP="00F202B3">
                      <w:pPr>
                        <w:rPr>
                          <w:rFonts w:asciiTheme="minorHAnsi" w:hAnsi="DIN Alternate" w:cstheme="minorBidi"/>
                          <w:color w:val="FFFFFF" w:themeColor="background1"/>
                          <w:kern w:val="24"/>
                          <w:lang w:val="en-US"/>
                        </w:rPr>
                      </w:pPr>
                    </w:p>
                    <w:p w14:paraId="16278DD0" w14:textId="02343EE8" w:rsidR="006E0D95" w:rsidRPr="007B6DC0" w:rsidRDefault="006E0D95" w:rsidP="00F202B3">
                      <w:pPr>
                        <w:rPr>
                          <w:color w:val="FFFFFF" w:themeColor="background1"/>
                          <w:lang w:val="en-US"/>
                        </w:rPr>
                      </w:pPr>
                      <w:r w:rsidRPr="007B6DC0">
                        <w:rPr>
                          <w:rFonts w:asciiTheme="minorHAnsi" w:hAnsi="DIN Alternate" w:cstheme="minorBidi"/>
                          <w:b/>
                          <w:bCs/>
                          <w:color w:val="FFFFFF" w:themeColor="background1"/>
                          <w:kern w:val="24"/>
                          <w:sz w:val="36"/>
                          <w:szCs w:val="36"/>
                          <w:lang w:val="en-US"/>
                        </w:rPr>
                        <w:t>A</w:t>
                      </w:r>
                      <w:r>
                        <w:rPr>
                          <w:rFonts w:asciiTheme="minorHAnsi" w:hAnsi="DIN Alternate" w:cstheme="minorBidi"/>
                          <w:b/>
                          <w:bCs/>
                          <w:color w:val="FFFFFF" w:themeColor="background1"/>
                          <w:kern w:val="24"/>
                          <w:sz w:val="36"/>
                          <w:szCs w:val="36"/>
                          <w:lang w:val="en-US"/>
                        </w:rPr>
                        <w:t>NNEX/SUPPORTING MATERIAL</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64" behindDoc="0" locked="0" layoutInCell="1" allowOverlap="1" wp14:anchorId="01F9D2BA" wp14:editId="3B1891F6">
                <wp:simplePos x="0" y="0"/>
                <wp:positionH relativeFrom="column">
                  <wp:posOffset>-914083</wp:posOffset>
                </wp:positionH>
                <wp:positionV relativeFrom="paragraph">
                  <wp:posOffset>0</wp:posOffset>
                </wp:positionV>
                <wp:extent cx="671513" cy="671512"/>
                <wp:effectExtent l="0" t="0" r="1905" b="1905"/>
                <wp:wrapNone/>
                <wp:docPr id="3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1"/>
                        </a:solidFill>
                      </wps:spPr>
                      <wps:txbx>
                        <w:txbxContent>
                          <w:p w14:paraId="55D3613C" w14:textId="77777777" w:rsidR="006E0D95" w:rsidRPr="007B6DC0" w:rsidRDefault="006E0D95" w:rsidP="005A69FC">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01F9D2BA" id="_x0000_s1033" type="#_x0000_t202" style="position:absolute;margin-left:-1in;margin-top:0;width:52.9pt;height:52.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" fillcolor="#009177 [3204]" stroked="f">
                <v:textbox inset=".96275mm,.48136mm,.96275mm,.48136mm">
                  <w:txbxContent>
                    <w:p w14:paraId="55D3613C" w14:textId="77777777" w:rsidR="006E0D95" w:rsidRPr="007B6DC0" w:rsidRDefault="006E0D95" w:rsidP="005A69FC">
                      <w:pPr>
                        <w:rPr>
                          <w:color w:val="FFFFFF" w:themeColor="background1"/>
                          <w:lang w:val="en-US"/>
                        </w:rPr>
                      </w:pPr>
                    </w:p>
                  </w:txbxContent>
                </v:textbox>
              </v:shape>
            </w:pict>
          </mc:Fallback>
        </mc:AlternateContent>
      </w:r>
      <w:r w:rsidR="001305CC" w:rsidRPr="00504B16">
        <w:rPr>
          <w:lang w:val="lv-LV"/>
        </w:rPr>
        <w:br w:type="page"/>
      </w:r>
      <w:r w:rsidRPr="00504B16">
        <w:rPr>
          <w:noProof/>
          <w:highlight w:val="lightGray"/>
          <w:lang w:val="lv-LV" w:eastAsia="en-GB"/>
        </w:rPr>
        <mc:AlternateContent>
          <mc:Choice Requires="wps">
            <w:drawing>
              <wp:anchor distT="0" distB="0" distL="114300" distR="114300" simplePos="0" relativeHeight="251658263" behindDoc="0" locked="0" layoutInCell="1" allowOverlap="1" wp14:anchorId="3AA853A7" wp14:editId="48CB6832">
                <wp:simplePos x="0" y="0"/>
                <wp:positionH relativeFrom="column">
                  <wp:posOffset>-171767</wp:posOffset>
                </wp:positionH>
                <wp:positionV relativeFrom="paragraph">
                  <wp:posOffset>1905</wp:posOffset>
                </wp:positionV>
                <wp:extent cx="6868794" cy="671195"/>
                <wp:effectExtent l="0" t="0" r="2540" b="1905"/>
                <wp:wrapNone/>
                <wp:docPr id="1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8794" cy="671195"/>
                        </a:xfrm>
                        <a:prstGeom prst="rect">
                          <a:avLst/>
                        </a:prstGeom>
                        <a:solidFill>
                          <a:schemeClr val="accent1"/>
                        </a:solidFill>
                      </wps:spPr>
                      <wps:txbx>
                        <w:txbxContent>
                          <w:p w14:paraId="5C66CFB6" w14:textId="59FBF7BC" w:rsidR="006E0D95" w:rsidRPr="000B0D14" w:rsidRDefault="00575552" w:rsidP="00F202B3">
                            <w:pPr>
                              <w:rPr>
                                <w:color w:val="FFFFFF" w:themeColor="background1"/>
                                <w:lang w:val="lv-LV"/>
                              </w:rPr>
                            </w:pPr>
                            <w:r w:rsidRPr="000B0D14">
                              <w:rPr>
                                <w:rFonts w:asciiTheme="minorHAnsi" w:hAnsi="DIN Alternate" w:cstheme="minorBidi"/>
                                <w:b/>
                                <w:bCs/>
                                <w:color w:val="FFFFFF" w:themeColor="background1"/>
                                <w:kern w:val="24"/>
                                <w:sz w:val="36"/>
                                <w:szCs w:val="36"/>
                                <w:lang w:val="lv-LV"/>
                              </w:rPr>
                              <w:t>Par</w:t>
                            </w:r>
                            <w:r w:rsidR="006E0D95" w:rsidRPr="000B0D14">
                              <w:rPr>
                                <w:rFonts w:asciiTheme="minorHAnsi" w:hAnsi="DIN Alternate" w:cstheme="minorBidi"/>
                                <w:b/>
                                <w:bCs/>
                                <w:color w:val="FFFFFF" w:themeColor="background1"/>
                                <w:kern w:val="24"/>
                                <w:sz w:val="36"/>
                                <w:szCs w:val="36"/>
                                <w:lang w:val="lv-LV"/>
                              </w:rPr>
                              <w:t xml:space="preserve"> InNature p</w:t>
                            </w:r>
                            <w:r w:rsidRPr="000B0D14">
                              <w:rPr>
                                <w:rFonts w:asciiTheme="minorHAnsi" w:hAnsi="DIN Alternate" w:cstheme="minorBidi"/>
                                <w:b/>
                                <w:bCs/>
                                <w:color w:val="FFFFFF" w:themeColor="background1"/>
                                <w:kern w:val="24"/>
                                <w:sz w:val="36"/>
                                <w:szCs w:val="36"/>
                                <w:lang w:val="lv-LV"/>
                              </w:rPr>
                              <w:t>rojektu</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AA853A7" id="_x0000_s1034" type="#_x0000_t202" style="position:absolute;margin-left:-13.5pt;margin-top:.15pt;width:540.85pt;height:52.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" fillcolor="#009177 [3204]" stroked="f">
                <v:textbox inset=".96275mm,.48136mm,.96275mm,.48136mm">
                  <w:txbxContent>
                    <w:p w14:paraId="5C66CFB6" w14:textId="59FBF7BC" w:rsidR="006E0D95" w:rsidRPr="000B0D14" w:rsidRDefault="00575552" w:rsidP="00F202B3">
                      <w:pPr>
                        <w:rPr>
                          <w:color w:val="FFFFFF" w:themeColor="background1"/>
                          <w:lang w:val="lv-LV"/>
                        </w:rPr>
                      </w:pPr>
                      <w:r w:rsidRPr="000B0D14">
                        <w:rPr>
                          <w:rFonts w:asciiTheme="minorHAnsi" w:hAnsi="DIN Alternate" w:cstheme="minorBidi"/>
                          <w:b/>
                          <w:bCs/>
                          <w:color w:val="FFFFFF" w:themeColor="background1"/>
                          <w:kern w:val="24"/>
                          <w:sz w:val="36"/>
                          <w:szCs w:val="36"/>
                          <w:lang w:val="lv-LV"/>
                        </w:rPr>
                        <w:t>Par</w:t>
                      </w:r>
                      <w:r w:rsidR="006E0D95" w:rsidRPr="000B0D14">
                        <w:rPr>
                          <w:rFonts w:asciiTheme="minorHAnsi" w:hAnsi="DIN Alternate" w:cstheme="minorBidi"/>
                          <w:b/>
                          <w:bCs/>
                          <w:color w:val="FFFFFF" w:themeColor="background1"/>
                          <w:kern w:val="24"/>
                          <w:sz w:val="36"/>
                          <w:szCs w:val="36"/>
                          <w:lang w:val="lv-LV"/>
                        </w:rPr>
                        <w:t xml:space="preserve"> InNature p</w:t>
                      </w:r>
                      <w:r w:rsidRPr="000B0D14">
                        <w:rPr>
                          <w:rFonts w:asciiTheme="minorHAnsi" w:hAnsi="DIN Alternate" w:cstheme="minorBidi"/>
                          <w:b/>
                          <w:bCs/>
                          <w:color w:val="FFFFFF" w:themeColor="background1"/>
                          <w:kern w:val="24"/>
                          <w:sz w:val="36"/>
                          <w:szCs w:val="36"/>
                          <w:lang w:val="lv-LV"/>
                        </w:rPr>
                        <w:t>rojektu</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65" behindDoc="0" locked="0" layoutInCell="1" allowOverlap="1" wp14:anchorId="7B8CF83B" wp14:editId="336160BF">
                <wp:simplePos x="0" y="0"/>
                <wp:positionH relativeFrom="column">
                  <wp:posOffset>-918845</wp:posOffset>
                </wp:positionH>
                <wp:positionV relativeFrom="paragraph">
                  <wp:posOffset>-2858</wp:posOffset>
                </wp:positionV>
                <wp:extent cx="671513" cy="671512"/>
                <wp:effectExtent l="0" t="0" r="1905" b="1905"/>
                <wp:wrapNone/>
                <wp:docPr id="5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1"/>
                        </a:solidFill>
                      </wps:spPr>
                      <wps:txbx>
                        <w:txbxContent>
                          <w:p w14:paraId="3C6E9FFB" w14:textId="77777777" w:rsidR="006E0D95" w:rsidRPr="007B6DC0" w:rsidRDefault="006E0D95" w:rsidP="005A69FC">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7B8CF83B" id="_x0000_s1035" type="#_x0000_t202" style="position:absolute;margin-left:-72.35pt;margin-top:-.25pt;width:52.9pt;height:52.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" fillcolor="#009177 [3204]" stroked="f">
                <v:textbox inset=".96275mm,.48136mm,.96275mm,.48136mm">
                  <w:txbxContent>
                    <w:p w14:paraId="3C6E9FFB" w14:textId="77777777" w:rsidR="006E0D95" w:rsidRPr="007B6DC0" w:rsidRDefault="006E0D95" w:rsidP="005A69FC">
                      <w:pPr>
                        <w:rPr>
                          <w:color w:val="FFFFFF" w:themeColor="background1"/>
                          <w:lang w:val="en-US"/>
                        </w:rPr>
                      </w:pPr>
                    </w:p>
                  </w:txbxContent>
                </v:textbox>
              </v:shape>
            </w:pict>
          </mc:Fallback>
        </mc:AlternateContent>
      </w:r>
    </w:p>
    <w:bookmarkEnd w:id="20"/>
    <w:p w14:paraId="11E33E61" w14:textId="77777777" w:rsidR="00007EAB" w:rsidRPr="00504B16" w:rsidDel="002F3421" w:rsidRDefault="00007EAB" w:rsidP="00007EAB">
      <w:pPr>
        <w:rPr>
          <w:del w:id="27" w:author="Joana Santos" w:date="2022-01-19T15:45:00Z"/>
          <w:rFonts w:asciiTheme="majorHAnsi" w:eastAsiaTheme="majorEastAsia" w:hAnsiTheme="majorHAnsi" w:cstheme="majorBidi"/>
          <w:b/>
          <w:color w:val="009177" w:themeColor="accent1"/>
          <w:spacing w:val="-10"/>
          <w:kern w:val="28"/>
          <w:sz w:val="40"/>
          <w:szCs w:val="56"/>
          <w:lang w:val="lv-LV"/>
        </w:rPr>
      </w:pPr>
      <w:r w:rsidRPr="00504B16">
        <w:rPr>
          <w:noProof/>
          <w:highlight w:val="lightGray"/>
          <w:lang w:val="lv-LV" w:eastAsia="en-GB"/>
        </w:rPr>
        <w:lastRenderedPageBreak/>
        <mc:AlternateContent>
          <mc:Choice Requires="wps">
            <w:drawing>
              <wp:anchor distT="0" distB="0" distL="114300" distR="114300" simplePos="0" relativeHeight="251658545" behindDoc="0" locked="0" layoutInCell="1" allowOverlap="1" wp14:anchorId="55DCD67E" wp14:editId="141D9603">
                <wp:simplePos x="0" y="0"/>
                <wp:positionH relativeFrom="column">
                  <wp:posOffset>-171767</wp:posOffset>
                </wp:positionH>
                <wp:positionV relativeFrom="paragraph">
                  <wp:posOffset>1905</wp:posOffset>
                </wp:positionV>
                <wp:extent cx="6868794" cy="671195"/>
                <wp:effectExtent l="0" t="0" r="2540" b="1905"/>
                <wp:wrapNone/>
                <wp:docPr id="213784975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8794" cy="671195"/>
                        </a:xfrm>
                        <a:prstGeom prst="rect">
                          <a:avLst/>
                        </a:prstGeom>
                        <a:solidFill>
                          <a:schemeClr val="accent1"/>
                        </a:solidFill>
                      </wps:spPr>
                      <wps:txbx>
                        <w:txbxContent>
                          <w:p w14:paraId="3F9C05D0" w14:textId="471B509B" w:rsidR="00007EAB" w:rsidRPr="000B0D14" w:rsidRDefault="000B0D14" w:rsidP="00007EAB">
                            <w:pPr>
                              <w:rPr>
                                <w:color w:val="FFFFFF" w:themeColor="background1"/>
                                <w:lang w:val="lv-LV"/>
                              </w:rPr>
                            </w:pPr>
                            <w:r>
                              <w:rPr>
                                <w:rFonts w:asciiTheme="minorHAnsi" w:hAnsi="DIN Alternate" w:cstheme="minorBidi"/>
                                <w:b/>
                                <w:bCs/>
                                <w:color w:val="FFFFFF" w:themeColor="background1"/>
                                <w:kern w:val="24"/>
                                <w:sz w:val="36"/>
                                <w:szCs w:val="36"/>
                                <w:lang w:val="lv-LV"/>
                              </w:rPr>
                              <w:t>Informācija skolotājiem</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5DCD67E" id="_x0000_s1036" type="#_x0000_t202" style="position:absolute;margin-left:-13.5pt;margin-top:.15pt;width:540.85pt;height:52.85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" fillcolor="#009177 [3204]" stroked="f">
                <v:textbox inset=".96275mm,.48136mm,.96275mm,.48136mm">
                  <w:txbxContent>
                    <w:p w14:paraId="3F9C05D0" w14:textId="471B509B" w:rsidR="00007EAB" w:rsidRPr="000B0D14" w:rsidRDefault="000B0D14" w:rsidP="00007EAB">
                      <w:pPr>
                        <w:rPr>
                          <w:color w:val="FFFFFF" w:themeColor="background1"/>
                          <w:lang w:val="lv-LV"/>
                        </w:rPr>
                      </w:pPr>
                      <w:r>
                        <w:rPr>
                          <w:rFonts w:asciiTheme="minorHAnsi" w:hAnsi="DIN Alternate" w:cstheme="minorBidi"/>
                          <w:b/>
                          <w:bCs/>
                          <w:color w:val="FFFFFF" w:themeColor="background1"/>
                          <w:kern w:val="24"/>
                          <w:sz w:val="36"/>
                          <w:szCs w:val="36"/>
                          <w:lang w:val="lv-LV"/>
                        </w:rPr>
                        <w:t>Informācija skolotājiem</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46" behindDoc="0" locked="0" layoutInCell="1" allowOverlap="1" wp14:anchorId="4E10BCB1" wp14:editId="7323B6B4">
                <wp:simplePos x="0" y="0"/>
                <wp:positionH relativeFrom="column">
                  <wp:posOffset>-918845</wp:posOffset>
                </wp:positionH>
                <wp:positionV relativeFrom="paragraph">
                  <wp:posOffset>-2858</wp:posOffset>
                </wp:positionV>
                <wp:extent cx="671513" cy="671512"/>
                <wp:effectExtent l="0" t="0" r="1905" b="1905"/>
                <wp:wrapNone/>
                <wp:docPr id="213784977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1"/>
                        </a:solidFill>
                      </wps:spPr>
                      <wps:txbx>
                        <w:txbxContent>
                          <w:p w14:paraId="60846E04" w14:textId="77777777" w:rsidR="00007EAB" w:rsidRPr="007B6DC0" w:rsidRDefault="00007EAB" w:rsidP="00007EAB">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E10BCB1" id="_x0000_s1037" type="#_x0000_t202" style="position:absolute;margin-left:-72.35pt;margin-top:-.25pt;width:52.9pt;height:52.85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" fillcolor="#009177 [3204]" stroked="f">
                <v:textbox inset=".96275mm,.48136mm,.96275mm,.48136mm">
                  <w:txbxContent>
                    <w:p w14:paraId="60846E04" w14:textId="77777777" w:rsidR="00007EAB" w:rsidRPr="007B6DC0" w:rsidRDefault="00007EAB" w:rsidP="00007EAB">
                      <w:pPr>
                        <w:rPr>
                          <w:color w:val="FFFFFF" w:themeColor="background1"/>
                          <w:lang w:val="en-US"/>
                        </w:rPr>
                      </w:pPr>
                    </w:p>
                  </w:txbxContent>
                </v:textbox>
              </v:shape>
            </w:pict>
          </mc:Fallback>
        </mc:AlternateContent>
      </w:r>
    </w:p>
    <w:p w14:paraId="45CC5092" w14:textId="77777777" w:rsidR="00007EAB" w:rsidRPr="00504B16" w:rsidRDefault="0047123C" w:rsidP="00021758">
      <w:pPr>
        <w:rPr>
          <w:lang w:val="lv-LV"/>
        </w:rPr>
        <w:sectPr w:rsidR="00007EAB" w:rsidRPr="00504B16" w:rsidSect="00C333F5">
          <w:footerReference w:type="default" r:id="rId22"/>
          <w:pgSz w:w="11900" w:h="16840" w:code="9"/>
          <w:pgMar w:top="964" w:right="851" w:bottom="1276" w:left="1418" w:header="284" w:footer="709" w:gutter="0"/>
          <w:pgNumType w:start="1"/>
          <w:cols w:space="708"/>
          <w:docGrid w:linePitch="326"/>
        </w:sectPr>
      </w:pPr>
      <w:r w:rsidRPr="00504B16">
        <w:rPr>
          <w:noProof/>
          <w:highlight w:val="lightGray"/>
          <w:lang w:val="lv-LV" w:eastAsia="en-GB"/>
        </w:rPr>
        <mc:AlternateContent>
          <mc:Choice Requires="wps">
            <w:drawing>
              <wp:anchor distT="0" distB="0" distL="114300" distR="114300" simplePos="0" relativeHeight="251658266" behindDoc="0" locked="0" layoutInCell="1" allowOverlap="1" wp14:anchorId="7E26DAB0" wp14:editId="491CCF89">
                <wp:simplePos x="0" y="0"/>
                <wp:positionH relativeFrom="column">
                  <wp:posOffset>-157480</wp:posOffset>
                </wp:positionH>
                <wp:positionV relativeFrom="paragraph">
                  <wp:posOffset>1264285</wp:posOffset>
                </wp:positionV>
                <wp:extent cx="6043613" cy="7667625"/>
                <wp:effectExtent l="0" t="0" r="0" b="0"/>
                <wp:wrapNone/>
                <wp:docPr id="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3613" cy="7667625"/>
                        </a:xfrm>
                        <a:prstGeom prst="rect">
                          <a:avLst/>
                        </a:prstGeom>
                      </wps:spPr>
                      <wps:txbx>
                        <w:txbxContent>
                          <w:p w14:paraId="23D28C26" w14:textId="11B93268"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Lai iepazīstinātu ar biomīmi</w:t>
                            </w:r>
                            <w:r>
                              <w:rPr>
                                <w:rFonts w:asciiTheme="minorHAnsi" w:eastAsia="Oswald" w:hAnsiTheme="minorHAnsi" w:cs="Oswald"/>
                                <w:iCs/>
                                <w:color w:val="808080"/>
                                <w:lang w:val="lv-LV"/>
                              </w:rPr>
                              <w:t>krijas</w:t>
                            </w:r>
                            <w:r w:rsidRPr="002F1F58">
                              <w:rPr>
                                <w:rFonts w:asciiTheme="minorHAnsi" w:eastAsia="Oswald" w:hAnsiTheme="minorHAnsi" w:cs="Oswald"/>
                                <w:iCs/>
                                <w:color w:val="808080"/>
                                <w:lang w:val="lv-LV"/>
                              </w:rPr>
                              <w:t xml:space="preserve"> pieeju un tās nozīmi plašākam ieinteresēto</w:t>
                            </w:r>
                            <w:r>
                              <w:rPr>
                                <w:rFonts w:asciiTheme="minorHAnsi" w:eastAsia="Oswald" w:hAnsiTheme="minorHAnsi" w:cs="Oswald"/>
                                <w:iCs/>
                                <w:color w:val="808080"/>
                                <w:lang w:val="lv-LV"/>
                              </w:rPr>
                              <w:t xml:space="preserve"> cilvēku</w:t>
                            </w:r>
                            <w:r w:rsidRPr="002F1F58">
                              <w:rPr>
                                <w:rFonts w:asciiTheme="minorHAnsi" w:eastAsia="Oswald" w:hAnsiTheme="minorHAnsi" w:cs="Oswald"/>
                                <w:iCs/>
                                <w:color w:val="808080"/>
                                <w:lang w:val="lv-LV"/>
                              </w:rPr>
                              <w:t xml:space="preserve"> lokam, tostarp skolas sabiedrībai, InNature partneri izstrādāja programmu un aktivitātes “InNature</w:t>
                            </w:r>
                            <w:r>
                              <w:rPr>
                                <w:rFonts w:asciiTheme="minorHAnsi" w:eastAsia="Oswald" w:hAnsiTheme="minorHAnsi" w:cs="Oswald"/>
                                <w:iCs/>
                                <w:color w:val="808080"/>
                                <w:lang w:val="lv-LV"/>
                              </w:rPr>
                              <w:t xml:space="preserve"> Zinātnes Izstāde</w:t>
                            </w:r>
                            <w:r w:rsidRPr="002F1F58">
                              <w:rPr>
                                <w:rFonts w:asciiTheme="minorHAnsi" w:eastAsia="Oswald" w:hAnsiTheme="minorHAnsi" w:cs="Oswald"/>
                                <w:iCs/>
                                <w:color w:val="808080"/>
                                <w:lang w:val="lv-LV"/>
                              </w:rPr>
                              <w:t>” organizēšanai. Šis gadatirgus ir trīs dienu pasākums skolās, kas ietver aktivitātes un prezentācijas, kuru mērķis ir rosināt skolas kopienas un neformālās zinātnes izglītības sniedzēju interesi par šo tēmu.</w:t>
                            </w:r>
                          </w:p>
                          <w:p w14:paraId="5F5752BD" w14:textId="77777777" w:rsidR="002F1F58" w:rsidRPr="002F1F58" w:rsidRDefault="002F1F58" w:rsidP="002F1F58">
                            <w:pPr>
                              <w:jc w:val="both"/>
                              <w:rPr>
                                <w:rFonts w:asciiTheme="minorHAnsi" w:eastAsia="Oswald" w:hAnsiTheme="minorHAnsi" w:cs="Oswald"/>
                                <w:iCs/>
                                <w:color w:val="808080"/>
                                <w:lang w:val="lv-LV"/>
                              </w:rPr>
                            </w:pPr>
                          </w:p>
                          <w:p w14:paraId="340DFAB2" w14:textId="55F1D100"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InNature partneri sāka, nosakot praktiskās aktivitātes, kas tiks izstrādātas skolas kopienā. Daži no IO2 ietvaros izstrādātajiem praktiskiem resursiem tika pielāgoti un radītas jaunas aktivitātes. Lai definētu aktivitātes, tika izmantota iepriekšējā pieredze, pētījumi un cit</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ar STEAM saistīt</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pasākumu organizēšana. Partneri strukturēja aktivitātes pēc to identificēšanas un pievienoja iespējamos izmantojamos atbalstus, kā arī programmu katra</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organizētajam</w:t>
                            </w:r>
                            <w:r>
                              <w:rPr>
                                <w:rFonts w:asciiTheme="minorHAnsi" w:eastAsia="Oswald" w:hAnsiTheme="minorHAnsi" w:cs="Oswald"/>
                                <w:iCs/>
                                <w:color w:val="808080"/>
                                <w:lang w:val="lv-LV"/>
                              </w:rPr>
                              <w:t xml:space="preserve"> izstādei</w:t>
                            </w:r>
                            <w:r w:rsidRPr="002F1F58">
                              <w:rPr>
                                <w:rFonts w:asciiTheme="minorHAnsi" w:eastAsia="Oswald" w:hAnsiTheme="minorHAnsi" w:cs="Oswald"/>
                                <w:iCs/>
                                <w:color w:val="808080"/>
                                <w:lang w:val="lv-LV"/>
                              </w:rPr>
                              <w:t xml:space="preserve"> .</w:t>
                            </w:r>
                          </w:p>
                          <w:p w14:paraId="175756EF" w14:textId="77777777" w:rsidR="002F1F58" w:rsidRPr="002F1F58" w:rsidRDefault="002F1F58" w:rsidP="002F1F58">
                            <w:pPr>
                              <w:jc w:val="both"/>
                              <w:rPr>
                                <w:rFonts w:asciiTheme="minorHAnsi" w:eastAsia="Oswald" w:hAnsiTheme="minorHAnsi" w:cs="Oswald"/>
                                <w:iCs/>
                                <w:color w:val="808080"/>
                                <w:lang w:val="lv-LV"/>
                              </w:rPr>
                            </w:pPr>
                          </w:p>
                          <w:p w14:paraId="0CAEC141" w14:textId="715111B5"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Š</w:t>
                            </w:r>
                            <w:r>
                              <w:rPr>
                                <w:rFonts w:asciiTheme="minorHAnsi" w:eastAsia="Oswald" w:hAnsiTheme="minorHAnsi" w:cs="Oswald"/>
                                <w:iCs/>
                                <w:color w:val="808080"/>
                                <w:lang w:val="lv-LV"/>
                              </w:rPr>
                              <w:t>ī</w:t>
                            </w:r>
                            <w:r w:rsidRPr="002F1F58">
                              <w:rPr>
                                <w:rFonts w:asciiTheme="minorHAnsi" w:eastAsia="Oswald" w:hAnsiTheme="minorHAnsi" w:cs="Oswald"/>
                                <w:iCs/>
                                <w:color w:val="808080"/>
                                <w:lang w:val="lv-LV"/>
                              </w:rPr>
                              <w:t xml:space="preserve"> InNature </w:t>
                            </w:r>
                            <w:r>
                              <w:rPr>
                                <w:rFonts w:asciiTheme="minorHAnsi" w:eastAsia="Oswald" w:hAnsiTheme="minorHAnsi" w:cs="Oswald"/>
                                <w:iCs/>
                                <w:color w:val="808080"/>
                                <w:lang w:val="lv-LV"/>
                              </w:rPr>
                              <w:t>izstāde</w:t>
                            </w:r>
                            <w:r w:rsidRPr="002F1F58">
                              <w:rPr>
                                <w:rFonts w:asciiTheme="minorHAnsi" w:eastAsia="Oswald" w:hAnsiTheme="minorHAnsi" w:cs="Oswald"/>
                                <w:iCs/>
                                <w:color w:val="808080"/>
                                <w:lang w:val="lv-LV"/>
                              </w:rPr>
                              <w:t xml:space="preserve"> tika pārbaudīt</w:t>
                            </w:r>
                            <w:r>
                              <w:rPr>
                                <w:rFonts w:asciiTheme="minorHAnsi" w:eastAsia="Oswald" w:hAnsiTheme="minorHAnsi" w:cs="Oswald"/>
                                <w:iCs/>
                                <w:color w:val="808080"/>
                                <w:lang w:val="lv-LV"/>
                              </w:rPr>
                              <w:t>a</w:t>
                            </w:r>
                            <w:r w:rsidRPr="002F1F58">
                              <w:rPr>
                                <w:rFonts w:asciiTheme="minorHAnsi" w:eastAsia="Oswald" w:hAnsiTheme="minorHAnsi" w:cs="Oswald"/>
                                <w:iCs/>
                                <w:color w:val="808080"/>
                                <w:lang w:val="lv-LV"/>
                              </w:rPr>
                              <w:t xml:space="preserve"> piecās projekta skolās, lai noskaidrotu, vai formāts un aktivitātes bija efektīvas, pamatojoties uz dalībnieku atsauksmēm (skolotāji, direktori un vecāki ne tikai no </w:t>
                            </w:r>
                            <w:r>
                              <w:rPr>
                                <w:rFonts w:asciiTheme="minorHAnsi" w:eastAsia="Oswald" w:hAnsiTheme="minorHAnsi" w:cs="Oswald"/>
                                <w:iCs/>
                                <w:color w:val="808080"/>
                                <w:lang w:val="lv-LV"/>
                              </w:rPr>
                              <w:t>projektā iesaistītajām</w:t>
                            </w:r>
                            <w:r w:rsidRPr="002F1F58">
                              <w:rPr>
                                <w:rFonts w:asciiTheme="minorHAnsi" w:eastAsia="Oswald" w:hAnsiTheme="minorHAnsi" w:cs="Oswald"/>
                                <w:iCs/>
                                <w:color w:val="808080"/>
                                <w:lang w:val="lv-LV"/>
                              </w:rPr>
                              <w:t xml:space="preserve"> skol</w:t>
                            </w:r>
                            <w:r>
                              <w:rPr>
                                <w:rFonts w:asciiTheme="minorHAnsi" w:eastAsia="Oswald" w:hAnsiTheme="minorHAnsi" w:cs="Oswald"/>
                                <w:iCs/>
                                <w:color w:val="808080"/>
                                <w:lang w:val="lv-LV"/>
                              </w:rPr>
                              <w:t>ām</w:t>
                            </w:r>
                            <w:r w:rsidRPr="002F1F58">
                              <w:rPr>
                                <w:rFonts w:asciiTheme="minorHAnsi" w:eastAsia="Oswald" w:hAnsiTheme="minorHAnsi" w:cs="Oswald"/>
                                <w:iCs/>
                                <w:color w:val="808080"/>
                                <w:lang w:val="lv-LV"/>
                              </w:rPr>
                              <w:t>, bet arī no citām organizācijām</w:t>
                            </w:r>
                            <w:r>
                              <w:rPr>
                                <w:rFonts w:asciiTheme="minorHAnsi" w:eastAsia="Oswald" w:hAnsiTheme="minorHAnsi" w:cs="Oswald"/>
                                <w:iCs/>
                                <w:color w:val="808080"/>
                                <w:lang w:val="lv-LV"/>
                              </w:rPr>
                              <w:t>,</w:t>
                            </w:r>
                            <w:r w:rsidRPr="002F1F58">
                              <w:rPr>
                                <w:rFonts w:asciiTheme="minorHAnsi" w:eastAsia="Oswald" w:hAnsiTheme="minorHAnsi" w:cs="Oswald"/>
                                <w:iCs/>
                                <w:color w:val="808080"/>
                                <w:lang w:val="lv-LV"/>
                              </w:rPr>
                              <w:t xml:space="preserve"> kopiena no citiem kontekstiem un </w:t>
                            </w:r>
                            <w:r>
                              <w:rPr>
                                <w:rFonts w:asciiTheme="minorHAnsi" w:eastAsia="Oswald" w:hAnsiTheme="minorHAnsi" w:cs="Oswald"/>
                                <w:iCs/>
                                <w:color w:val="808080"/>
                                <w:lang w:val="lv-LV"/>
                              </w:rPr>
                              <w:t>N</w:t>
                            </w:r>
                            <w:r w:rsidRPr="002F1F58">
                              <w:rPr>
                                <w:rFonts w:asciiTheme="minorHAnsi" w:eastAsia="Oswald" w:hAnsiTheme="minorHAnsi" w:cs="Oswald"/>
                                <w:iCs/>
                                <w:color w:val="808080"/>
                                <w:lang w:val="lv-LV"/>
                              </w:rPr>
                              <w:t xml:space="preserve">eformālās </w:t>
                            </w:r>
                            <w:r>
                              <w:rPr>
                                <w:rFonts w:asciiTheme="minorHAnsi" w:eastAsia="Oswald" w:hAnsiTheme="minorHAnsi" w:cs="Oswald"/>
                                <w:iCs/>
                                <w:color w:val="808080"/>
                                <w:lang w:val="lv-LV"/>
                              </w:rPr>
                              <w:t>Z</w:t>
                            </w:r>
                            <w:r w:rsidRPr="002F1F58">
                              <w:rPr>
                                <w:rFonts w:asciiTheme="minorHAnsi" w:eastAsia="Oswald" w:hAnsiTheme="minorHAnsi" w:cs="Oswald"/>
                                <w:iCs/>
                                <w:color w:val="808080"/>
                                <w:lang w:val="lv-LV"/>
                              </w:rPr>
                              <w:t xml:space="preserve">inātnes </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zglītības sniedzēji, tostarp biomīm</w:t>
                            </w:r>
                            <w:r>
                              <w:rPr>
                                <w:rFonts w:asciiTheme="minorHAnsi" w:eastAsia="Oswald" w:hAnsiTheme="minorHAnsi" w:cs="Oswald"/>
                                <w:iCs/>
                                <w:color w:val="808080"/>
                                <w:lang w:val="lv-LV"/>
                              </w:rPr>
                              <w:t>ikrijas</w:t>
                            </w:r>
                            <w:r w:rsidRPr="002F1F58">
                              <w:rPr>
                                <w:rFonts w:asciiTheme="minorHAnsi" w:eastAsia="Oswald" w:hAnsiTheme="minorHAnsi" w:cs="Oswald"/>
                                <w:iCs/>
                                <w:color w:val="808080"/>
                                <w:lang w:val="lv-LV"/>
                              </w:rPr>
                              <w:t xml:space="preserve"> eksperti). Izstādes programma tika izstrādāta un plānota tā, lai tās pamatā esošo koncep</w:t>
                            </w:r>
                            <w:r>
                              <w:rPr>
                                <w:rFonts w:asciiTheme="minorHAnsi" w:eastAsia="Oswald" w:hAnsiTheme="minorHAnsi" w:cs="Oswald"/>
                                <w:iCs/>
                                <w:color w:val="808080"/>
                                <w:lang w:val="lv-LV"/>
                              </w:rPr>
                              <w:t>tu</w:t>
                            </w:r>
                            <w:r w:rsidRPr="002F1F58">
                              <w:rPr>
                                <w:rFonts w:asciiTheme="minorHAnsi" w:eastAsia="Oswald" w:hAnsiTheme="minorHAnsi" w:cs="Oswald"/>
                                <w:iCs/>
                                <w:color w:val="808080"/>
                                <w:lang w:val="lv-LV"/>
                              </w:rPr>
                              <w:t xml:space="preserve"> varētu izmantot dažādā</w:t>
                            </w:r>
                            <w:r>
                              <w:rPr>
                                <w:rFonts w:asciiTheme="minorHAnsi" w:eastAsia="Oswald" w:hAnsiTheme="minorHAnsi" w:cs="Oswald"/>
                                <w:iCs/>
                                <w:color w:val="808080"/>
                                <w:lang w:val="lv-LV"/>
                              </w:rPr>
                              <w:t>m</w:t>
                            </w:r>
                            <w:r w:rsidRPr="002F1F58">
                              <w:rPr>
                                <w:rFonts w:asciiTheme="minorHAnsi" w:eastAsia="Oswald" w:hAnsiTheme="minorHAnsi" w:cs="Oswald"/>
                                <w:iCs/>
                                <w:color w:val="808080"/>
                                <w:lang w:val="lv-LV"/>
                              </w:rPr>
                              <w:t xml:space="preserve"> jomām un mērķiem.</w:t>
                            </w:r>
                          </w:p>
                          <w:p w14:paraId="27389775" w14:textId="77777777" w:rsidR="002F1F58" w:rsidRPr="002F1F58" w:rsidRDefault="002F1F58" w:rsidP="002F1F58">
                            <w:pPr>
                              <w:jc w:val="both"/>
                              <w:rPr>
                                <w:rFonts w:asciiTheme="minorHAnsi" w:eastAsia="Oswald" w:hAnsiTheme="minorHAnsi" w:cs="Oswald"/>
                                <w:iCs/>
                                <w:color w:val="808080"/>
                                <w:lang w:val="lv-LV"/>
                              </w:rPr>
                            </w:pPr>
                          </w:p>
                          <w:p w14:paraId="5B898733" w14:textId="34DE5935" w:rsidR="006E0D95"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 xml:space="preserve">Lai gan </w:t>
                            </w:r>
                            <w:r>
                              <w:rPr>
                                <w:rFonts w:asciiTheme="minorHAnsi" w:eastAsia="Oswald" w:hAnsiTheme="minorHAnsi" w:cs="Oswald"/>
                                <w:iCs/>
                                <w:color w:val="808080"/>
                                <w:lang w:val="lv-LV"/>
                              </w:rPr>
                              <w:t>izstādes</w:t>
                            </w:r>
                            <w:r w:rsidRPr="002F1F58">
                              <w:rPr>
                                <w:rFonts w:asciiTheme="minorHAnsi" w:eastAsia="Oswald" w:hAnsiTheme="minorHAnsi" w:cs="Oswald"/>
                                <w:iCs/>
                                <w:color w:val="808080"/>
                                <w:lang w:val="lv-LV"/>
                              </w:rPr>
                              <w:t xml:space="preserve"> organizēšana ir diezgan izplatīta skolas kontekstā, InNature </w:t>
                            </w:r>
                            <w:r>
                              <w:rPr>
                                <w:rFonts w:asciiTheme="minorHAnsi" w:eastAsia="Oswald" w:hAnsiTheme="minorHAnsi" w:cs="Oswald"/>
                                <w:iCs/>
                                <w:color w:val="808080"/>
                                <w:lang w:val="lv-LV"/>
                              </w:rPr>
                              <w:t>Zinātnes Izstāde</w:t>
                            </w:r>
                            <w:r w:rsidRPr="002F1F58">
                              <w:rPr>
                                <w:rFonts w:asciiTheme="minorHAnsi" w:eastAsia="Oswald" w:hAnsiTheme="minorHAnsi" w:cs="Oswald"/>
                                <w:iCs/>
                                <w:color w:val="808080"/>
                                <w:lang w:val="lv-LV"/>
                              </w:rPr>
                              <w:t xml:space="preserve"> ir novatorisks, jo tas ir saistīts ar biomī</w:t>
                            </w:r>
                            <w:r>
                              <w:rPr>
                                <w:rFonts w:asciiTheme="minorHAnsi" w:eastAsia="Oswald" w:hAnsiTheme="minorHAnsi" w:cs="Oswald"/>
                                <w:iCs/>
                                <w:color w:val="808080"/>
                                <w:lang w:val="lv-LV"/>
                              </w:rPr>
                              <w:t>mikriju</w:t>
                            </w:r>
                            <w:r w:rsidRPr="002F1F58">
                              <w:rPr>
                                <w:rFonts w:asciiTheme="minorHAnsi" w:eastAsia="Oswald" w:hAnsiTheme="minorHAnsi" w:cs="Oswald"/>
                                <w:iCs/>
                                <w:color w:val="808080"/>
                                <w:lang w:val="lv-LV"/>
                              </w:rPr>
                              <w:t>, pieeju, kurai skolās ir maz uzmanības, bet ar augstu potenciālu uzlabot zināšanas STEM priekšmetos un ilgtspējības principiem. Šī iemesla dēļ šajā dokumentā ir apkopotas 17 skolas partneru organizētās aktivitātes tā, lai tās varētu īstenot dažādos kontekstos un jebkurā skolā, kā arī programmas izklāsts, ko var pārnest arī uz citām vidēm.</w:t>
                            </w:r>
                          </w:p>
                          <w:p w14:paraId="1CF7EC0C" w14:textId="77777777" w:rsidR="006E0D95" w:rsidRPr="002F1F58" w:rsidRDefault="006E0D95" w:rsidP="0047123C">
                            <w:pPr>
                              <w:jc w:val="both"/>
                              <w:rPr>
                                <w:lang w:val="lv-LV"/>
                              </w:rPr>
                            </w:pPr>
                          </w:p>
                          <w:p w14:paraId="6E274905" w14:textId="77777777" w:rsidR="006E0D95" w:rsidRPr="00F568F6" w:rsidRDefault="006E0D95" w:rsidP="0047123C">
                            <w:pPr>
                              <w:jc w:val="both"/>
                              <w:rPr>
                                <w:lang w:val="lv-LV"/>
                              </w:rPr>
                            </w:pPr>
                          </w:p>
                          <w:p w14:paraId="74293BA6" w14:textId="77777777" w:rsidR="006E0D95" w:rsidRPr="00F568F6" w:rsidRDefault="006E0D95" w:rsidP="0047123C">
                            <w:pPr>
                              <w:jc w:val="both"/>
                              <w:rPr>
                                <w:lang w:val="lv-LV"/>
                              </w:rPr>
                            </w:pPr>
                          </w:p>
                          <w:p w14:paraId="6CE252CD" w14:textId="77777777" w:rsidR="006E0D95" w:rsidRPr="00F568F6" w:rsidRDefault="006E0D95" w:rsidP="0047123C">
                            <w:pPr>
                              <w:jc w:val="both"/>
                              <w:rPr>
                                <w:lang w:val="lv-LV"/>
                              </w:rPr>
                            </w:pPr>
                          </w:p>
                          <w:p w14:paraId="418F7A49" w14:textId="77777777" w:rsidR="006E0D95" w:rsidRPr="00F568F6" w:rsidRDefault="006E0D95" w:rsidP="0047123C">
                            <w:pPr>
                              <w:jc w:val="both"/>
                              <w:rPr>
                                <w:lang w:val="lv-LV"/>
                              </w:rPr>
                            </w:pPr>
                          </w:p>
                          <w:p w14:paraId="38530714" w14:textId="77777777" w:rsidR="006E0D95" w:rsidRPr="00F568F6" w:rsidRDefault="006E0D95" w:rsidP="0047123C">
                            <w:pPr>
                              <w:jc w:val="both"/>
                              <w:rPr>
                                <w:lang w:val="lv-LV"/>
                              </w:rPr>
                            </w:pPr>
                          </w:p>
                          <w:p w14:paraId="64436BD2" w14:textId="77777777" w:rsidR="006E0D95" w:rsidRPr="00F568F6" w:rsidRDefault="006E0D95" w:rsidP="0047123C">
                            <w:pPr>
                              <w:jc w:val="both"/>
                              <w:rPr>
                                <w:lang w:val="lv-LV"/>
                              </w:rPr>
                            </w:pPr>
                          </w:p>
                          <w:p w14:paraId="098C442A" w14:textId="77777777" w:rsidR="006E0D95" w:rsidRPr="00F568F6" w:rsidRDefault="006E0D95" w:rsidP="0047123C">
                            <w:pPr>
                              <w:jc w:val="both"/>
                              <w:rPr>
                                <w:lang w:val="lv-LV"/>
                              </w:rPr>
                            </w:pPr>
                          </w:p>
                          <w:p w14:paraId="651FAFCF" w14:textId="77777777" w:rsidR="006E0D95" w:rsidRPr="00F568F6" w:rsidRDefault="006E0D95" w:rsidP="0047123C">
                            <w:pPr>
                              <w:jc w:val="both"/>
                              <w:rPr>
                                <w:lang w:val="lv-LV"/>
                              </w:rPr>
                            </w:pPr>
                          </w:p>
                          <w:p w14:paraId="0BA88D04" w14:textId="77777777" w:rsidR="006E0D95" w:rsidRPr="00F568F6" w:rsidRDefault="006E0D95" w:rsidP="0047123C">
                            <w:pPr>
                              <w:jc w:val="both"/>
                              <w:rPr>
                                <w:lang w:val="lv-LV"/>
                              </w:rPr>
                            </w:pPr>
                          </w:p>
                          <w:p w14:paraId="5C368CBF" w14:textId="77777777" w:rsidR="006E0D95" w:rsidRPr="00F568F6" w:rsidRDefault="006E0D95" w:rsidP="0047123C">
                            <w:pPr>
                              <w:jc w:val="both"/>
                              <w:rPr>
                                <w:lang w:val="lv-LV"/>
                              </w:rPr>
                            </w:pPr>
                          </w:p>
                          <w:p w14:paraId="33C2615D" w14:textId="77777777" w:rsidR="006E0D95" w:rsidRPr="00F568F6" w:rsidRDefault="006E0D95" w:rsidP="0047123C">
                            <w:pPr>
                              <w:jc w:val="both"/>
                              <w:rPr>
                                <w:lang w:val="lv-LV"/>
                              </w:rPr>
                            </w:pPr>
                          </w:p>
                          <w:p w14:paraId="431E0ECB" w14:textId="77777777" w:rsidR="006E0D95" w:rsidRPr="00F568F6" w:rsidRDefault="006E0D95" w:rsidP="0047123C">
                            <w:pPr>
                              <w:jc w:val="both"/>
                              <w:rPr>
                                <w:lang w:val="lv-LV"/>
                              </w:rPr>
                            </w:pPr>
                          </w:p>
                          <w:p w14:paraId="732A4BB3" w14:textId="77777777" w:rsidR="006E0D95" w:rsidRPr="00F568F6" w:rsidRDefault="006E0D95" w:rsidP="0047123C">
                            <w:pPr>
                              <w:jc w:val="both"/>
                              <w:rPr>
                                <w:lang w:val="lv-LV"/>
                              </w:rPr>
                            </w:pPr>
                          </w:p>
                          <w:p w14:paraId="38A6F695" w14:textId="77777777" w:rsidR="006E0D95" w:rsidRPr="00F568F6" w:rsidRDefault="006E0D95" w:rsidP="0047123C">
                            <w:pPr>
                              <w:jc w:val="both"/>
                              <w:rPr>
                                <w:lang w:val="lv-LV"/>
                              </w:rPr>
                            </w:pPr>
                          </w:p>
                          <w:p w14:paraId="784E82F9" w14:textId="77777777" w:rsidR="006E0D95" w:rsidRPr="00F568F6" w:rsidRDefault="006E0D95" w:rsidP="0047123C">
                            <w:pPr>
                              <w:jc w:val="both"/>
                              <w:rPr>
                                <w:lang w:val="lv-LV"/>
                              </w:rPr>
                            </w:pPr>
                          </w:p>
                          <w:p w14:paraId="77038A48" w14:textId="77777777" w:rsidR="006E0D95" w:rsidRPr="00F568F6" w:rsidRDefault="006E0D95" w:rsidP="0047123C">
                            <w:pPr>
                              <w:jc w:val="both"/>
                              <w:rPr>
                                <w:lang w:val="lv-LV"/>
                              </w:rPr>
                            </w:pPr>
                          </w:p>
                          <w:p w14:paraId="5DDCE7DD" w14:textId="77777777" w:rsidR="006E0D95" w:rsidRPr="00F568F6" w:rsidRDefault="006E0D95" w:rsidP="0047123C">
                            <w:pPr>
                              <w:jc w:val="both"/>
                              <w:rPr>
                                <w:lang w:val="lv-LV"/>
                              </w:rPr>
                            </w:pPr>
                          </w:p>
                          <w:p w14:paraId="7EB7DEED" w14:textId="77777777" w:rsidR="006E0D95" w:rsidRPr="00F568F6" w:rsidRDefault="006E0D95" w:rsidP="0047123C">
                            <w:pPr>
                              <w:jc w:val="both"/>
                              <w:rPr>
                                <w:lang w:val="lv-LV"/>
                              </w:rPr>
                            </w:pPr>
                          </w:p>
                          <w:p w14:paraId="6EF01B89" w14:textId="77777777" w:rsidR="006E0D95" w:rsidRPr="00F568F6" w:rsidRDefault="006E0D95" w:rsidP="0047123C">
                            <w:pPr>
                              <w:jc w:val="both"/>
                              <w:rPr>
                                <w:lang w:val="lv-LV"/>
                              </w:rPr>
                            </w:pPr>
                          </w:p>
                          <w:p w14:paraId="0C5D5746" w14:textId="77777777" w:rsidR="006E0D95" w:rsidRPr="00F568F6" w:rsidRDefault="006E0D95" w:rsidP="0047123C">
                            <w:pPr>
                              <w:jc w:val="both"/>
                              <w:rPr>
                                <w:lang w:val="lv-LV"/>
                              </w:rPr>
                            </w:pPr>
                          </w:p>
                          <w:p w14:paraId="73E9DFAF" w14:textId="77777777" w:rsidR="006E0D95" w:rsidRPr="00F568F6" w:rsidRDefault="006E0D95" w:rsidP="0047123C">
                            <w:pPr>
                              <w:jc w:val="both"/>
                              <w:rPr>
                                <w:lang w:val="lv-LV"/>
                              </w:rPr>
                            </w:pPr>
                          </w:p>
                          <w:p w14:paraId="6E3732CF" w14:textId="77777777" w:rsidR="006E0D95" w:rsidRPr="00F568F6" w:rsidRDefault="006E0D95" w:rsidP="0047123C">
                            <w:pPr>
                              <w:jc w:val="both"/>
                              <w:rPr>
                                <w:lang w:val="lv-LV"/>
                              </w:rPr>
                            </w:pPr>
                          </w:p>
                          <w:p w14:paraId="56A52150" w14:textId="77777777" w:rsidR="006E0D95" w:rsidRPr="00F568F6" w:rsidRDefault="006E0D95" w:rsidP="0047123C">
                            <w:pPr>
                              <w:jc w:val="both"/>
                              <w:rPr>
                                <w:lang w:val="lv-LV"/>
                              </w:rPr>
                            </w:pPr>
                          </w:p>
                          <w:p w14:paraId="17FBEC7B" w14:textId="77777777" w:rsidR="006E0D95" w:rsidRPr="00F568F6" w:rsidRDefault="006E0D95" w:rsidP="0047123C">
                            <w:pPr>
                              <w:jc w:val="both"/>
                              <w:rPr>
                                <w:lang w:val="lv-LV"/>
                              </w:rPr>
                            </w:pPr>
                          </w:p>
                          <w:p w14:paraId="36ABEC2C" w14:textId="77777777" w:rsidR="006E0D95" w:rsidRPr="00F568F6" w:rsidRDefault="006E0D95" w:rsidP="0047123C">
                            <w:pPr>
                              <w:jc w:val="both"/>
                              <w:rPr>
                                <w:lang w:val="lv-LV"/>
                              </w:rPr>
                            </w:pPr>
                          </w:p>
                          <w:p w14:paraId="7C902461" w14:textId="77777777" w:rsidR="006E0D95" w:rsidRPr="00F568F6" w:rsidRDefault="006E0D95" w:rsidP="0047123C">
                            <w:pPr>
                              <w:jc w:val="both"/>
                              <w:rPr>
                                <w:lang w:val="lv-LV"/>
                              </w:rPr>
                            </w:pPr>
                          </w:p>
                          <w:p w14:paraId="40D0999F" w14:textId="77777777" w:rsidR="006E0D95" w:rsidRPr="00F568F6" w:rsidRDefault="006E0D95" w:rsidP="0047123C">
                            <w:pPr>
                              <w:jc w:val="both"/>
                              <w:rPr>
                                <w:lang w:val="lv-LV"/>
                              </w:rPr>
                            </w:pPr>
                          </w:p>
                          <w:p w14:paraId="1DA23052" w14:textId="77777777" w:rsidR="006E0D95" w:rsidRPr="00F568F6" w:rsidRDefault="006E0D95" w:rsidP="0047123C">
                            <w:pPr>
                              <w:jc w:val="both"/>
                              <w:rPr>
                                <w:lang w:val="lv-LV"/>
                              </w:rPr>
                            </w:pPr>
                          </w:p>
                          <w:p w14:paraId="72247F2C" w14:textId="77777777" w:rsidR="006E0D95" w:rsidRPr="00F568F6" w:rsidRDefault="006E0D95" w:rsidP="0047123C">
                            <w:pPr>
                              <w:jc w:val="both"/>
                              <w:rPr>
                                <w:lang w:val="lv-LV"/>
                              </w:rPr>
                            </w:pPr>
                          </w:p>
                          <w:p w14:paraId="7D2F9C76" w14:textId="77777777" w:rsidR="006E0D95" w:rsidRPr="00F568F6" w:rsidRDefault="006E0D95" w:rsidP="0047123C">
                            <w:pPr>
                              <w:jc w:val="both"/>
                              <w:rPr>
                                <w:lang w:val="lv-LV"/>
                              </w:rPr>
                            </w:pPr>
                          </w:p>
                          <w:p w14:paraId="26926736" w14:textId="77777777" w:rsidR="006E0D95" w:rsidRPr="00F568F6" w:rsidRDefault="006E0D95" w:rsidP="0047123C">
                            <w:pPr>
                              <w:jc w:val="both"/>
                              <w:rPr>
                                <w:lang w:val="lv-LV"/>
                              </w:rPr>
                            </w:pPr>
                          </w:p>
                          <w:p w14:paraId="598E3E55" w14:textId="77777777" w:rsidR="006E0D95" w:rsidRPr="00F568F6" w:rsidRDefault="006E0D95" w:rsidP="0047123C">
                            <w:pPr>
                              <w:jc w:val="both"/>
                              <w:rPr>
                                <w:lang w:val="lv-LV"/>
                              </w:rPr>
                            </w:pPr>
                          </w:p>
                          <w:p w14:paraId="40FA3A2A" w14:textId="77777777" w:rsidR="006E0D95" w:rsidRPr="00F568F6" w:rsidRDefault="006E0D95" w:rsidP="0047123C">
                            <w:pPr>
                              <w:jc w:val="both"/>
                              <w:rPr>
                                <w:lang w:val="lv-LV"/>
                              </w:rPr>
                            </w:pPr>
                          </w:p>
                          <w:p w14:paraId="5A963DB0" w14:textId="77777777" w:rsidR="006E0D95" w:rsidRPr="00F568F6" w:rsidRDefault="006E0D95" w:rsidP="0047123C">
                            <w:pPr>
                              <w:jc w:val="both"/>
                              <w:rPr>
                                <w:lang w:val="lv-LV"/>
                              </w:rPr>
                            </w:pPr>
                          </w:p>
                          <w:p w14:paraId="50C9805F" w14:textId="77777777" w:rsidR="006E0D95" w:rsidRPr="00F568F6" w:rsidRDefault="006E0D95" w:rsidP="0047123C">
                            <w:pPr>
                              <w:jc w:val="both"/>
                              <w:rPr>
                                <w:lang w:val="lv-LV"/>
                              </w:rPr>
                            </w:pPr>
                          </w:p>
                          <w:p w14:paraId="5D4EAAE1" w14:textId="77777777" w:rsidR="006E0D95" w:rsidRPr="00F568F6" w:rsidRDefault="006E0D95" w:rsidP="0047123C">
                            <w:pPr>
                              <w:jc w:val="both"/>
                              <w:rPr>
                                <w:lang w:val="lv-LV"/>
                              </w:rPr>
                            </w:pPr>
                          </w:p>
                          <w:p w14:paraId="2DFE68EF" w14:textId="77777777" w:rsidR="006E0D95" w:rsidRPr="00F568F6" w:rsidRDefault="006E0D95" w:rsidP="0047123C">
                            <w:pPr>
                              <w:jc w:val="both"/>
                              <w:rPr>
                                <w:lang w:val="lv-LV"/>
                              </w:rPr>
                            </w:pPr>
                          </w:p>
                          <w:p w14:paraId="140C6195" w14:textId="77777777" w:rsidR="006E0D95" w:rsidRPr="00F568F6" w:rsidRDefault="006E0D95" w:rsidP="0047123C">
                            <w:pPr>
                              <w:jc w:val="both"/>
                              <w:rPr>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7E26DAB0" id="_x0000_s1038" type="#_x0000_t202" style="position:absolute;margin-left:-12.4pt;margin-top:99.55pt;width:475.9pt;height:603.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" filled="f" stroked="f">
                <v:textbox inset=".96275mm,.48136mm,.96275mm,.48136mm">
                  <w:txbxContent>
                    <w:p w14:paraId="23D28C26" w14:textId="11B93268"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Lai iepazīstinātu ar biomīmi</w:t>
                      </w:r>
                      <w:r>
                        <w:rPr>
                          <w:rFonts w:asciiTheme="minorHAnsi" w:eastAsia="Oswald" w:hAnsiTheme="minorHAnsi" w:cs="Oswald"/>
                          <w:iCs/>
                          <w:color w:val="808080"/>
                          <w:lang w:val="lv-LV"/>
                        </w:rPr>
                        <w:t>krijas</w:t>
                      </w:r>
                      <w:r w:rsidRPr="002F1F58">
                        <w:rPr>
                          <w:rFonts w:asciiTheme="minorHAnsi" w:eastAsia="Oswald" w:hAnsiTheme="minorHAnsi" w:cs="Oswald"/>
                          <w:iCs/>
                          <w:color w:val="808080"/>
                          <w:lang w:val="lv-LV"/>
                        </w:rPr>
                        <w:t xml:space="preserve"> pieeju un tās nozīmi plašākam ieinteresēto</w:t>
                      </w:r>
                      <w:r>
                        <w:rPr>
                          <w:rFonts w:asciiTheme="minorHAnsi" w:eastAsia="Oswald" w:hAnsiTheme="minorHAnsi" w:cs="Oswald"/>
                          <w:iCs/>
                          <w:color w:val="808080"/>
                          <w:lang w:val="lv-LV"/>
                        </w:rPr>
                        <w:t xml:space="preserve"> cilvēku</w:t>
                      </w:r>
                      <w:r w:rsidRPr="002F1F58">
                        <w:rPr>
                          <w:rFonts w:asciiTheme="minorHAnsi" w:eastAsia="Oswald" w:hAnsiTheme="minorHAnsi" w:cs="Oswald"/>
                          <w:iCs/>
                          <w:color w:val="808080"/>
                          <w:lang w:val="lv-LV"/>
                        </w:rPr>
                        <w:t xml:space="preserve"> lokam, tostarp skolas sabiedrībai, InNature partneri izstrādāja programmu un aktivitātes “InNature</w:t>
                      </w:r>
                      <w:r>
                        <w:rPr>
                          <w:rFonts w:asciiTheme="minorHAnsi" w:eastAsia="Oswald" w:hAnsiTheme="minorHAnsi" w:cs="Oswald"/>
                          <w:iCs/>
                          <w:color w:val="808080"/>
                          <w:lang w:val="lv-LV"/>
                        </w:rPr>
                        <w:t xml:space="preserve"> Zinātnes Izstāde</w:t>
                      </w:r>
                      <w:r w:rsidRPr="002F1F58">
                        <w:rPr>
                          <w:rFonts w:asciiTheme="minorHAnsi" w:eastAsia="Oswald" w:hAnsiTheme="minorHAnsi" w:cs="Oswald"/>
                          <w:iCs/>
                          <w:color w:val="808080"/>
                          <w:lang w:val="lv-LV"/>
                        </w:rPr>
                        <w:t>” organizēšanai. Šis gadatirgus ir trīs dienu pasākums skolās, kas ietver aktivitātes un prezentācijas, kuru mērķis ir rosināt skolas kopienas un neformālās zinātnes izglītības sniedzēju interesi par šo tēmu.</w:t>
                      </w:r>
                    </w:p>
                    <w:p w14:paraId="5F5752BD" w14:textId="77777777" w:rsidR="002F1F58" w:rsidRPr="002F1F58" w:rsidRDefault="002F1F58" w:rsidP="002F1F58">
                      <w:pPr>
                        <w:jc w:val="both"/>
                        <w:rPr>
                          <w:rFonts w:asciiTheme="minorHAnsi" w:eastAsia="Oswald" w:hAnsiTheme="minorHAnsi" w:cs="Oswald"/>
                          <w:iCs/>
                          <w:color w:val="808080"/>
                          <w:lang w:val="lv-LV"/>
                        </w:rPr>
                      </w:pPr>
                    </w:p>
                    <w:p w14:paraId="340DFAB2" w14:textId="55F1D100"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InNature partneri sāka, nosakot praktiskās aktivitātes, kas tiks izstrādātas skolas kopienā. Daži no IO2 ietvaros izstrādātajiem praktiskiem resursiem tika pielāgoti un radītas jaunas aktivitātes. Lai definētu aktivitātes, tika izmantota iepriekšējā pieredze, pētījumi un cit</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ar STEAM saistīt</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pasākumu organizēšana. Partneri strukturēja aktivitātes pēc to identificēšanas un pievienoja iespējamos izmantojamos atbalstus, kā arī programmu katra</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 xml:space="preserve"> organizētajam</w:t>
                      </w:r>
                      <w:r>
                        <w:rPr>
                          <w:rFonts w:asciiTheme="minorHAnsi" w:eastAsia="Oswald" w:hAnsiTheme="minorHAnsi" w:cs="Oswald"/>
                          <w:iCs/>
                          <w:color w:val="808080"/>
                          <w:lang w:val="lv-LV"/>
                        </w:rPr>
                        <w:t xml:space="preserve"> izstādei</w:t>
                      </w:r>
                      <w:r w:rsidRPr="002F1F58">
                        <w:rPr>
                          <w:rFonts w:asciiTheme="minorHAnsi" w:eastAsia="Oswald" w:hAnsiTheme="minorHAnsi" w:cs="Oswald"/>
                          <w:iCs/>
                          <w:color w:val="808080"/>
                          <w:lang w:val="lv-LV"/>
                        </w:rPr>
                        <w:t xml:space="preserve"> .</w:t>
                      </w:r>
                    </w:p>
                    <w:p w14:paraId="175756EF" w14:textId="77777777" w:rsidR="002F1F58" w:rsidRPr="002F1F58" w:rsidRDefault="002F1F58" w:rsidP="002F1F58">
                      <w:pPr>
                        <w:jc w:val="both"/>
                        <w:rPr>
                          <w:rFonts w:asciiTheme="minorHAnsi" w:eastAsia="Oswald" w:hAnsiTheme="minorHAnsi" w:cs="Oswald"/>
                          <w:iCs/>
                          <w:color w:val="808080"/>
                          <w:lang w:val="lv-LV"/>
                        </w:rPr>
                      </w:pPr>
                    </w:p>
                    <w:p w14:paraId="0CAEC141" w14:textId="715111B5" w:rsidR="002F1F58"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Š</w:t>
                      </w:r>
                      <w:r>
                        <w:rPr>
                          <w:rFonts w:asciiTheme="minorHAnsi" w:eastAsia="Oswald" w:hAnsiTheme="minorHAnsi" w:cs="Oswald"/>
                          <w:iCs/>
                          <w:color w:val="808080"/>
                          <w:lang w:val="lv-LV"/>
                        </w:rPr>
                        <w:t>ī</w:t>
                      </w:r>
                      <w:r w:rsidRPr="002F1F58">
                        <w:rPr>
                          <w:rFonts w:asciiTheme="minorHAnsi" w:eastAsia="Oswald" w:hAnsiTheme="minorHAnsi" w:cs="Oswald"/>
                          <w:iCs/>
                          <w:color w:val="808080"/>
                          <w:lang w:val="lv-LV"/>
                        </w:rPr>
                        <w:t xml:space="preserve"> InNature </w:t>
                      </w:r>
                      <w:r>
                        <w:rPr>
                          <w:rFonts w:asciiTheme="minorHAnsi" w:eastAsia="Oswald" w:hAnsiTheme="minorHAnsi" w:cs="Oswald"/>
                          <w:iCs/>
                          <w:color w:val="808080"/>
                          <w:lang w:val="lv-LV"/>
                        </w:rPr>
                        <w:t>izstāde</w:t>
                      </w:r>
                      <w:r w:rsidRPr="002F1F58">
                        <w:rPr>
                          <w:rFonts w:asciiTheme="minorHAnsi" w:eastAsia="Oswald" w:hAnsiTheme="minorHAnsi" w:cs="Oswald"/>
                          <w:iCs/>
                          <w:color w:val="808080"/>
                          <w:lang w:val="lv-LV"/>
                        </w:rPr>
                        <w:t xml:space="preserve"> tika pārbaudīt</w:t>
                      </w:r>
                      <w:r>
                        <w:rPr>
                          <w:rFonts w:asciiTheme="minorHAnsi" w:eastAsia="Oswald" w:hAnsiTheme="minorHAnsi" w:cs="Oswald"/>
                          <w:iCs/>
                          <w:color w:val="808080"/>
                          <w:lang w:val="lv-LV"/>
                        </w:rPr>
                        <w:t>a</w:t>
                      </w:r>
                      <w:r w:rsidRPr="002F1F58">
                        <w:rPr>
                          <w:rFonts w:asciiTheme="minorHAnsi" w:eastAsia="Oswald" w:hAnsiTheme="minorHAnsi" w:cs="Oswald"/>
                          <w:iCs/>
                          <w:color w:val="808080"/>
                          <w:lang w:val="lv-LV"/>
                        </w:rPr>
                        <w:t xml:space="preserve"> piecās projekta skolās, lai noskaidrotu, vai formāts un aktivitātes bija efektīvas, pamatojoties uz dalībnieku atsauksmēm (skolotāji, direktori un vecāki ne tikai no </w:t>
                      </w:r>
                      <w:r>
                        <w:rPr>
                          <w:rFonts w:asciiTheme="minorHAnsi" w:eastAsia="Oswald" w:hAnsiTheme="minorHAnsi" w:cs="Oswald"/>
                          <w:iCs/>
                          <w:color w:val="808080"/>
                          <w:lang w:val="lv-LV"/>
                        </w:rPr>
                        <w:t>projektā iesaistītajām</w:t>
                      </w:r>
                      <w:r w:rsidRPr="002F1F58">
                        <w:rPr>
                          <w:rFonts w:asciiTheme="minorHAnsi" w:eastAsia="Oswald" w:hAnsiTheme="minorHAnsi" w:cs="Oswald"/>
                          <w:iCs/>
                          <w:color w:val="808080"/>
                          <w:lang w:val="lv-LV"/>
                        </w:rPr>
                        <w:t xml:space="preserve"> skol</w:t>
                      </w:r>
                      <w:r>
                        <w:rPr>
                          <w:rFonts w:asciiTheme="minorHAnsi" w:eastAsia="Oswald" w:hAnsiTheme="minorHAnsi" w:cs="Oswald"/>
                          <w:iCs/>
                          <w:color w:val="808080"/>
                          <w:lang w:val="lv-LV"/>
                        </w:rPr>
                        <w:t>ām</w:t>
                      </w:r>
                      <w:r w:rsidRPr="002F1F58">
                        <w:rPr>
                          <w:rFonts w:asciiTheme="minorHAnsi" w:eastAsia="Oswald" w:hAnsiTheme="minorHAnsi" w:cs="Oswald"/>
                          <w:iCs/>
                          <w:color w:val="808080"/>
                          <w:lang w:val="lv-LV"/>
                        </w:rPr>
                        <w:t>, bet arī no citām organizācijām</w:t>
                      </w:r>
                      <w:r>
                        <w:rPr>
                          <w:rFonts w:asciiTheme="minorHAnsi" w:eastAsia="Oswald" w:hAnsiTheme="minorHAnsi" w:cs="Oswald"/>
                          <w:iCs/>
                          <w:color w:val="808080"/>
                          <w:lang w:val="lv-LV"/>
                        </w:rPr>
                        <w:t>,</w:t>
                      </w:r>
                      <w:r w:rsidRPr="002F1F58">
                        <w:rPr>
                          <w:rFonts w:asciiTheme="minorHAnsi" w:eastAsia="Oswald" w:hAnsiTheme="minorHAnsi" w:cs="Oswald"/>
                          <w:iCs/>
                          <w:color w:val="808080"/>
                          <w:lang w:val="lv-LV"/>
                        </w:rPr>
                        <w:t xml:space="preserve"> kopiena no citiem kontekstiem un </w:t>
                      </w:r>
                      <w:r>
                        <w:rPr>
                          <w:rFonts w:asciiTheme="minorHAnsi" w:eastAsia="Oswald" w:hAnsiTheme="minorHAnsi" w:cs="Oswald"/>
                          <w:iCs/>
                          <w:color w:val="808080"/>
                          <w:lang w:val="lv-LV"/>
                        </w:rPr>
                        <w:t>N</w:t>
                      </w:r>
                      <w:r w:rsidRPr="002F1F58">
                        <w:rPr>
                          <w:rFonts w:asciiTheme="minorHAnsi" w:eastAsia="Oswald" w:hAnsiTheme="minorHAnsi" w:cs="Oswald"/>
                          <w:iCs/>
                          <w:color w:val="808080"/>
                          <w:lang w:val="lv-LV"/>
                        </w:rPr>
                        <w:t xml:space="preserve">eformālās </w:t>
                      </w:r>
                      <w:r>
                        <w:rPr>
                          <w:rFonts w:asciiTheme="minorHAnsi" w:eastAsia="Oswald" w:hAnsiTheme="minorHAnsi" w:cs="Oswald"/>
                          <w:iCs/>
                          <w:color w:val="808080"/>
                          <w:lang w:val="lv-LV"/>
                        </w:rPr>
                        <w:t>Z</w:t>
                      </w:r>
                      <w:r w:rsidRPr="002F1F58">
                        <w:rPr>
                          <w:rFonts w:asciiTheme="minorHAnsi" w:eastAsia="Oswald" w:hAnsiTheme="minorHAnsi" w:cs="Oswald"/>
                          <w:iCs/>
                          <w:color w:val="808080"/>
                          <w:lang w:val="lv-LV"/>
                        </w:rPr>
                        <w:t xml:space="preserve">inātnes </w:t>
                      </w:r>
                      <w:r>
                        <w:rPr>
                          <w:rFonts w:asciiTheme="minorHAnsi" w:eastAsia="Oswald" w:hAnsiTheme="minorHAnsi" w:cs="Oswald"/>
                          <w:iCs/>
                          <w:color w:val="808080"/>
                          <w:lang w:val="lv-LV"/>
                        </w:rPr>
                        <w:t>I</w:t>
                      </w:r>
                      <w:r w:rsidRPr="002F1F58">
                        <w:rPr>
                          <w:rFonts w:asciiTheme="minorHAnsi" w:eastAsia="Oswald" w:hAnsiTheme="minorHAnsi" w:cs="Oswald"/>
                          <w:iCs/>
                          <w:color w:val="808080"/>
                          <w:lang w:val="lv-LV"/>
                        </w:rPr>
                        <w:t>zglītības sniedzēji, tostarp biomīm</w:t>
                      </w:r>
                      <w:r>
                        <w:rPr>
                          <w:rFonts w:asciiTheme="minorHAnsi" w:eastAsia="Oswald" w:hAnsiTheme="minorHAnsi" w:cs="Oswald"/>
                          <w:iCs/>
                          <w:color w:val="808080"/>
                          <w:lang w:val="lv-LV"/>
                        </w:rPr>
                        <w:t>ikrijas</w:t>
                      </w:r>
                      <w:r w:rsidRPr="002F1F58">
                        <w:rPr>
                          <w:rFonts w:asciiTheme="minorHAnsi" w:eastAsia="Oswald" w:hAnsiTheme="minorHAnsi" w:cs="Oswald"/>
                          <w:iCs/>
                          <w:color w:val="808080"/>
                          <w:lang w:val="lv-LV"/>
                        </w:rPr>
                        <w:t xml:space="preserve"> eksperti). Izstādes programma tika izstrādāta un plānota tā, lai tās pamatā esošo koncep</w:t>
                      </w:r>
                      <w:r>
                        <w:rPr>
                          <w:rFonts w:asciiTheme="minorHAnsi" w:eastAsia="Oswald" w:hAnsiTheme="minorHAnsi" w:cs="Oswald"/>
                          <w:iCs/>
                          <w:color w:val="808080"/>
                          <w:lang w:val="lv-LV"/>
                        </w:rPr>
                        <w:t>tu</w:t>
                      </w:r>
                      <w:r w:rsidRPr="002F1F58">
                        <w:rPr>
                          <w:rFonts w:asciiTheme="minorHAnsi" w:eastAsia="Oswald" w:hAnsiTheme="minorHAnsi" w:cs="Oswald"/>
                          <w:iCs/>
                          <w:color w:val="808080"/>
                          <w:lang w:val="lv-LV"/>
                        </w:rPr>
                        <w:t xml:space="preserve"> varētu izmantot dažādā</w:t>
                      </w:r>
                      <w:r>
                        <w:rPr>
                          <w:rFonts w:asciiTheme="minorHAnsi" w:eastAsia="Oswald" w:hAnsiTheme="minorHAnsi" w:cs="Oswald"/>
                          <w:iCs/>
                          <w:color w:val="808080"/>
                          <w:lang w:val="lv-LV"/>
                        </w:rPr>
                        <w:t>m</w:t>
                      </w:r>
                      <w:r w:rsidRPr="002F1F58">
                        <w:rPr>
                          <w:rFonts w:asciiTheme="minorHAnsi" w:eastAsia="Oswald" w:hAnsiTheme="minorHAnsi" w:cs="Oswald"/>
                          <w:iCs/>
                          <w:color w:val="808080"/>
                          <w:lang w:val="lv-LV"/>
                        </w:rPr>
                        <w:t xml:space="preserve"> jomām un mērķiem.</w:t>
                      </w:r>
                    </w:p>
                    <w:p w14:paraId="27389775" w14:textId="77777777" w:rsidR="002F1F58" w:rsidRPr="002F1F58" w:rsidRDefault="002F1F58" w:rsidP="002F1F58">
                      <w:pPr>
                        <w:jc w:val="both"/>
                        <w:rPr>
                          <w:rFonts w:asciiTheme="minorHAnsi" w:eastAsia="Oswald" w:hAnsiTheme="minorHAnsi" w:cs="Oswald"/>
                          <w:iCs/>
                          <w:color w:val="808080"/>
                          <w:lang w:val="lv-LV"/>
                        </w:rPr>
                      </w:pPr>
                    </w:p>
                    <w:p w14:paraId="5B898733" w14:textId="34DE5935" w:rsidR="006E0D95" w:rsidRPr="002F1F58" w:rsidRDefault="002F1F58" w:rsidP="002F1F58">
                      <w:pPr>
                        <w:jc w:val="both"/>
                        <w:rPr>
                          <w:rFonts w:asciiTheme="minorHAnsi" w:eastAsia="Oswald" w:hAnsiTheme="minorHAnsi" w:cs="Oswald"/>
                          <w:iCs/>
                          <w:color w:val="808080"/>
                          <w:lang w:val="lv-LV"/>
                        </w:rPr>
                      </w:pPr>
                      <w:r w:rsidRPr="002F1F58">
                        <w:rPr>
                          <w:rFonts w:asciiTheme="minorHAnsi" w:eastAsia="Oswald" w:hAnsiTheme="minorHAnsi" w:cs="Oswald"/>
                          <w:iCs/>
                          <w:color w:val="808080"/>
                          <w:lang w:val="lv-LV"/>
                        </w:rPr>
                        <w:t xml:space="preserve">Lai gan </w:t>
                      </w:r>
                      <w:r>
                        <w:rPr>
                          <w:rFonts w:asciiTheme="minorHAnsi" w:eastAsia="Oswald" w:hAnsiTheme="minorHAnsi" w:cs="Oswald"/>
                          <w:iCs/>
                          <w:color w:val="808080"/>
                          <w:lang w:val="lv-LV"/>
                        </w:rPr>
                        <w:t>izstādes</w:t>
                      </w:r>
                      <w:r w:rsidRPr="002F1F58">
                        <w:rPr>
                          <w:rFonts w:asciiTheme="minorHAnsi" w:eastAsia="Oswald" w:hAnsiTheme="minorHAnsi" w:cs="Oswald"/>
                          <w:iCs/>
                          <w:color w:val="808080"/>
                          <w:lang w:val="lv-LV"/>
                        </w:rPr>
                        <w:t xml:space="preserve"> organizēšana ir diezgan izplatīta skolas kontekstā, InNature </w:t>
                      </w:r>
                      <w:r>
                        <w:rPr>
                          <w:rFonts w:asciiTheme="minorHAnsi" w:eastAsia="Oswald" w:hAnsiTheme="minorHAnsi" w:cs="Oswald"/>
                          <w:iCs/>
                          <w:color w:val="808080"/>
                          <w:lang w:val="lv-LV"/>
                        </w:rPr>
                        <w:t>Zinātnes Izstāde</w:t>
                      </w:r>
                      <w:r w:rsidRPr="002F1F58">
                        <w:rPr>
                          <w:rFonts w:asciiTheme="minorHAnsi" w:eastAsia="Oswald" w:hAnsiTheme="minorHAnsi" w:cs="Oswald"/>
                          <w:iCs/>
                          <w:color w:val="808080"/>
                          <w:lang w:val="lv-LV"/>
                        </w:rPr>
                        <w:t xml:space="preserve"> ir novatorisks, jo tas ir saistīts ar biomī</w:t>
                      </w:r>
                      <w:r>
                        <w:rPr>
                          <w:rFonts w:asciiTheme="minorHAnsi" w:eastAsia="Oswald" w:hAnsiTheme="minorHAnsi" w:cs="Oswald"/>
                          <w:iCs/>
                          <w:color w:val="808080"/>
                          <w:lang w:val="lv-LV"/>
                        </w:rPr>
                        <w:t>mikriju</w:t>
                      </w:r>
                      <w:r w:rsidRPr="002F1F58">
                        <w:rPr>
                          <w:rFonts w:asciiTheme="minorHAnsi" w:eastAsia="Oswald" w:hAnsiTheme="minorHAnsi" w:cs="Oswald"/>
                          <w:iCs/>
                          <w:color w:val="808080"/>
                          <w:lang w:val="lv-LV"/>
                        </w:rPr>
                        <w:t>, pieeju, kurai skolās ir maz uzmanības, bet ar augstu potenciālu uzlabot zināšanas STEM priekšmetos un ilgtspējības principiem. Šī iemesla dēļ šajā dokumentā ir apkopotas 17 skolas partneru organizētās aktivitātes tā, lai tās varētu īstenot dažādos kontekstos un jebkurā skolā, kā arī programmas izklāsts, ko var pārnest arī uz citām vidēm.</w:t>
                      </w:r>
                    </w:p>
                    <w:p w14:paraId="1CF7EC0C" w14:textId="77777777" w:rsidR="006E0D95" w:rsidRPr="002F1F58" w:rsidRDefault="006E0D95" w:rsidP="0047123C">
                      <w:pPr>
                        <w:jc w:val="both"/>
                        <w:rPr>
                          <w:lang w:val="lv-LV"/>
                        </w:rPr>
                      </w:pPr>
                    </w:p>
                    <w:p w14:paraId="6E274905" w14:textId="77777777" w:rsidR="006E0D95" w:rsidRPr="00F568F6" w:rsidRDefault="006E0D95" w:rsidP="0047123C">
                      <w:pPr>
                        <w:jc w:val="both"/>
                        <w:rPr>
                          <w:lang w:val="lv-LV"/>
                        </w:rPr>
                      </w:pPr>
                    </w:p>
                    <w:p w14:paraId="74293BA6" w14:textId="77777777" w:rsidR="006E0D95" w:rsidRPr="00F568F6" w:rsidRDefault="006E0D95" w:rsidP="0047123C">
                      <w:pPr>
                        <w:jc w:val="both"/>
                        <w:rPr>
                          <w:lang w:val="lv-LV"/>
                        </w:rPr>
                      </w:pPr>
                    </w:p>
                    <w:p w14:paraId="6CE252CD" w14:textId="77777777" w:rsidR="006E0D95" w:rsidRPr="00F568F6" w:rsidRDefault="006E0D95" w:rsidP="0047123C">
                      <w:pPr>
                        <w:jc w:val="both"/>
                        <w:rPr>
                          <w:lang w:val="lv-LV"/>
                        </w:rPr>
                      </w:pPr>
                    </w:p>
                    <w:p w14:paraId="418F7A49" w14:textId="77777777" w:rsidR="006E0D95" w:rsidRPr="00F568F6" w:rsidRDefault="006E0D95" w:rsidP="0047123C">
                      <w:pPr>
                        <w:jc w:val="both"/>
                        <w:rPr>
                          <w:lang w:val="lv-LV"/>
                        </w:rPr>
                      </w:pPr>
                    </w:p>
                    <w:p w14:paraId="38530714" w14:textId="77777777" w:rsidR="006E0D95" w:rsidRPr="00F568F6" w:rsidRDefault="006E0D95" w:rsidP="0047123C">
                      <w:pPr>
                        <w:jc w:val="both"/>
                        <w:rPr>
                          <w:lang w:val="lv-LV"/>
                        </w:rPr>
                      </w:pPr>
                    </w:p>
                    <w:p w14:paraId="64436BD2" w14:textId="77777777" w:rsidR="006E0D95" w:rsidRPr="00F568F6" w:rsidRDefault="006E0D95" w:rsidP="0047123C">
                      <w:pPr>
                        <w:jc w:val="both"/>
                        <w:rPr>
                          <w:lang w:val="lv-LV"/>
                        </w:rPr>
                      </w:pPr>
                    </w:p>
                    <w:p w14:paraId="098C442A" w14:textId="77777777" w:rsidR="006E0D95" w:rsidRPr="00F568F6" w:rsidRDefault="006E0D95" w:rsidP="0047123C">
                      <w:pPr>
                        <w:jc w:val="both"/>
                        <w:rPr>
                          <w:lang w:val="lv-LV"/>
                        </w:rPr>
                      </w:pPr>
                    </w:p>
                    <w:p w14:paraId="651FAFCF" w14:textId="77777777" w:rsidR="006E0D95" w:rsidRPr="00F568F6" w:rsidRDefault="006E0D95" w:rsidP="0047123C">
                      <w:pPr>
                        <w:jc w:val="both"/>
                        <w:rPr>
                          <w:lang w:val="lv-LV"/>
                        </w:rPr>
                      </w:pPr>
                    </w:p>
                    <w:p w14:paraId="0BA88D04" w14:textId="77777777" w:rsidR="006E0D95" w:rsidRPr="00F568F6" w:rsidRDefault="006E0D95" w:rsidP="0047123C">
                      <w:pPr>
                        <w:jc w:val="both"/>
                        <w:rPr>
                          <w:lang w:val="lv-LV"/>
                        </w:rPr>
                      </w:pPr>
                    </w:p>
                    <w:p w14:paraId="5C368CBF" w14:textId="77777777" w:rsidR="006E0D95" w:rsidRPr="00F568F6" w:rsidRDefault="006E0D95" w:rsidP="0047123C">
                      <w:pPr>
                        <w:jc w:val="both"/>
                        <w:rPr>
                          <w:lang w:val="lv-LV"/>
                        </w:rPr>
                      </w:pPr>
                    </w:p>
                    <w:p w14:paraId="33C2615D" w14:textId="77777777" w:rsidR="006E0D95" w:rsidRPr="00F568F6" w:rsidRDefault="006E0D95" w:rsidP="0047123C">
                      <w:pPr>
                        <w:jc w:val="both"/>
                        <w:rPr>
                          <w:lang w:val="lv-LV"/>
                        </w:rPr>
                      </w:pPr>
                    </w:p>
                    <w:p w14:paraId="431E0ECB" w14:textId="77777777" w:rsidR="006E0D95" w:rsidRPr="00F568F6" w:rsidRDefault="006E0D95" w:rsidP="0047123C">
                      <w:pPr>
                        <w:jc w:val="both"/>
                        <w:rPr>
                          <w:lang w:val="lv-LV"/>
                        </w:rPr>
                      </w:pPr>
                    </w:p>
                    <w:p w14:paraId="732A4BB3" w14:textId="77777777" w:rsidR="006E0D95" w:rsidRPr="00F568F6" w:rsidRDefault="006E0D95" w:rsidP="0047123C">
                      <w:pPr>
                        <w:jc w:val="both"/>
                        <w:rPr>
                          <w:lang w:val="lv-LV"/>
                        </w:rPr>
                      </w:pPr>
                    </w:p>
                    <w:p w14:paraId="38A6F695" w14:textId="77777777" w:rsidR="006E0D95" w:rsidRPr="00F568F6" w:rsidRDefault="006E0D95" w:rsidP="0047123C">
                      <w:pPr>
                        <w:jc w:val="both"/>
                        <w:rPr>
                          <w:lang w:val="lv-LV"/>
                        </w:rPr>
                      </w:pPr>
                    </w:p>
                    <w:p w14:paraId="784E82F9" w14:textId="77777777" w:rsidR="006E0D95" w:rsidRPr="00F568F6" w:rsidRDefault="006E0D95" w:rsidP="0047123C">
                      <w:pPr>
                        <w:jc w:val="both"/>
                        <w:rPr>
                          <w:lang w:val="lv-LV"/>
                        </w:rPr>
                      </w:pPr>
                    </w:p>
                    <w:p w14:paraId="77038A48" w14:textId="77777777" w:rsidR="006E0D95" w:rsidRPr="00F568F6" w:rsidRDefault="006E0D95" w:rsidP="0047123C">
                      <w:pPr>
                        <w:jc w:val="both"/>
                        <w:rPr>
                          <w:lang w:val="lv-LV"/>
                        </w:rPr>
                      </w:pPr>
                    </w:p>
                    <w:p w14:paraId="5DDCE7DD" w14:textId="77777777" w:rsidR="006E0D95" w:rsidRPr="00F568F6" w:rsidRDefault="006E0D95" w:rsidP="0047123C">
                      <w:pPr>
                        <w:jc w:val="both"/>
                        <w:rPr>
                          <w:lang w:val="lv-LV"/>
                        </w:rPr>
                      </w:pPr>
                    </w:p>
                    <w:p w14:paraId="7EB7DEED" w14:textId="77777777" w:rsidR="006E0D95" w:rsidRPr="00F568F6" w:rsidRDefault="006E0D95" w:rsidP="0047123C">
                      <w:pPr>
                        <w:jc w:val="both"/>
                        <w:rPr>
                          <w:lang w:val="lv-LV"/>
                        </w:rPr>
                      </w:pPr>
                    </w:p>
                    <w:p w14:paraId="6EF01B89" w14:textId="77777777" w:rsidR="006E0D95" w:rsidRPr="00F568F6" w:rsidRDefault="006E0D95" w:rsidP="0047123C">
                      <w:pPr>
                        <w:jc w:val="both"/>
                        <w:rPr>
                          <w:lang w:val="lv-LV"/>
                        </w:rPr>
                      </w:pPr>
                    </w:p>
                    <w:p w14:paraId="0C5D5746" w14:textId="77777777" w:rsidR="006E0D95" w:rsidRPr="00F568F6" w:rsidRDefault="006E0D95" w:rsidP="0047123C">
                      <w:pPr>
                        <w:jc w:val="both"/>
                        <w:rPr>
                          <w:lang w:val="lv-LV"/>
                        </w:rPr>
                      </w:pPr>
                    </w:p>
                    <w:p w14:paraId="73E9DFAF" w14:textId="77777777" w:rsidR="006E0D95" w:rsidRPr="00F568F6" w:rsidRDefault="006E0D95" w:rsidP="0047123C">
                      <w:pPr>
                        <w:jc w:val="both"/>
                        <w:rPr>
                          <w:lang w:val="lv-LV"/>
                        </w:rPr>
                      </w:pPr>
                    </w:p>
                    <w:p w14:paraId="6E3732CF" w14:textId="77777777" w:rsidR="006E0D95" w:rsidRPr="00F568F6" w:rsidRDefault="006E0D95" w:rsidP="0047123C">
                      <w:pPr>
                        <w:jc w:val="both"/>
                        <w:rPr>
                          <w:lang w:val="lv-LV"/>
                        </w:rPr>
                      </w:pPr>
                    </w:p>
                    <w:p w14:paraId="56A52150" w14:textId="77777777" w:rsidR="006E0D95" w:rsidRPr="00F568F6" w:rsidRDefault="006E0D95" w:rsidP="0047123C">
                      <w:pPr>
                        <w:jc w:val="both"/>
                        <w:rPr>
                          <w:lang w:val="lv-LV"/>
                        </w:rPr>
                      </w:pPr>
                    </w:p>
                    <w:p w14:paraId="17FBEC7B" w14:textId="77777777" w:rsidR="006E0D95" w:rsidRPr="00F568F6" w:rsidRDefault="006E0D95" w:rsidP="0047123C">
                      <w:pPr>
                        <w:jc w:val="both"/>
                        <w:rPr>
                          <w:lang w:val="lv-LV"/>
                        </w:rPr>
                      </w:pPr>
                    </w:p>
                    <w:p w14:paraId="36ABEC2C" w14:textId="77777777" w:rsidR="006E0D95" w:rsidRPr="00F568F6" w:rsidRDefault="006E0D95" w:rsidP="0047123C">
                      <w:pPr>
                        <w:jc w:val="both"/>
                        <w:rPr>
                          <w:lang w:val="lv-LV"/>
                        </w:rPr>
                      </w:pPr>
                    </w:p>
                    <w:p w14:paraId="7C902461" w14:textId="77777777" w:rsidR="006E0D95" w:rsidRPr="00F568F6" w:rsidRDefault="006E0D95" w:rsidP="0047123C">
                      <w:pPr>
                        <w:jc w:val="both"/>
                        <w:rPr>
                          <w:lang w:val="lv-LV"/>
                        </w:rPr>
                      </w:pPr>
                    </w:p>
                    <w:p w14:paraId="40D0999F" w14:textId="77777777" w:rsidR="006E0D95" w:rsidRPr="00F568F6" w:rsidRDefault="006E0D95" w:rsidP="0047123C">
                      <w:pPr>
                        <w:jc w:val="both"/>
                        <w:rPr>
                          <w:lang w:val="lv-LV"/>
                        </w:rPr>
                      </w:pPr>
                    </w:p>
                    <w:p w14:paraId="1DA23052" w14:textId="77777777" w:rsidR="006E0D95" w:rsidRPr="00F568F6" w:rsidRDefault="006E0D95" w:rsidP="0047123C">
                      <w:pPr>
                        <w:jc w:val="both"/>
                        <w:rPr>
                          <w:lang w:val="lv-LV"/>
                        </w:rPr>
                      </w:pPr>
                    </w:p>
                    <w:p w14:paraId="72247F2C" w14:textId="77777777" w:rsidR="006E0D95" w:rsidRPr="00F568F6" w:rsidRDefault="006E0D95" w:rsidP="0047123C">
                      <w:pPr>
                        <w:jc w:val="both"/>
                        <w:rPr>
                          <w:lang w:val="lv-LV"/>
                        </w:rPr>
                      </w:pPr>
                    </w:p>
                    <w:p w14:paraId="7D2F9C76" w14:textId="77777777" w:rsidR="006E0D95" w:rsidRPr="00F568F6" w:rsidRDefault="006E0D95" w:rsidP="0047123C">
                      <w:pPr>
                        <w:jc w:val="both"/>
                        <w:rPr>
                          <w:lang w:val="lv-LV"/>
                        </w:rPr>
                      </w:pPr>
                    </w:p>
                    <w:p w14:paraId="26926736" w14:textId="77777777" w:rsidR="006E0D95" w:rsidRPr="00F568F6" w:rsidRDefault="006E0D95" w:rsidP="0047123C">
                      <w:pPr>
                        <w:jc w:val="both"/>
                        <w:rPr>
                          <w:lang w:val="lv-LV"/>
                        </w:rPr>
                      </w:pPr>
                    </w:p>
                    <w:p w14:paraId="598E3E55" w14:textId="77777777" w:rsidR="006E0D95" w:rsidRPr="00F568F6" w:rsidRDefault="006E0D95" w:rsidP="0047123C">
                      <w:pPr>
                        <w:jc w:val="both"/>
                        <w:rPr>
                          <w:lang w:val="lv-LV"/>
                        </w:rPr>
                      </w:pPr>
                    </w:p>
                    <w:p w14:paraId="40FA3A2A" w14:textId="77777777" w:rsidR="006E0D95" w:rsidRPr="00F568F6" w:rsidRDefault="006E0D95" w:rsidP="0047123C">
                      <w:pPr>
                        <w:jc w:val="both"/>
                        <w:rPr>
                          <w:lang w:val="lv-LV"/>
                        </w:rPr>
                      </w:pPr>
                    </w:p>
                    <w:p w14:paraId="5A963DB0" w14:textId="77777777" w:rsidR="006E0D95" w:rsidRPr="00F568F6" w:rsidRDefault="006E0D95" w:rsidP="0047123C">
                      <w:pPr>
                        <w:jc w:val="both"/>
                        <w:rPr>
                          <w:lang w:val="lv-LV"/>
                        </w:rPr>
                      </w:pPr>
                    </w:p>
                    <w:p w14:paraId="50C9805F" w14:textId="77777777" w:rsidR="006E0D95" w:rsidRPr="00F568F6" w:rsidRDefault="006E0D95" w:rsidP="0047123C">
                      <w:pPr>
                        <w:jc w:val="both"/>
                        <w:rPr>
                          <w:lang w:val="lv-LV"/>
                        </w:rPr>
                      </w:pPr>
                    </w:p>
                    <w:p w14:paraId="5D4EAAE1" w14:textId="77777777" w:rsidR="006E0D95" w:rsidRPr="00F568F6" w:rsidRDefault="006E0D95" w:rsidP="0047123C">
                      <w:pPr>
                        <w:jc w:val="both"/>
                        <w:rPr>
                          <w:lang w:val="lv-LV"/>
                        </w:rPr>
                      </w:pPr>
                    </w:p>
                    <w:p w14:paraId="2DFE68EF" w14:textId="77777777" w:rsidR="006E0D95" w:rsidRPr="00F568F6" w:rsidRDefault="006E0D95" w:rsidP="0047123C">
                      <w:pPr>
                        <w:jc w:val="both"/>
                        <w:rPr>
                          <w:lang w:val="lv-LV"/>
                        </w:rPr>
                      </w:pPr>
                    </w:p>
                    <w:p w14:paraId="140C6195" w14:textId="77777777" w:rsidR="006E0D95" w:rsidRPr="00F568F6" w:rsidRDefault="006E0D95" w:rsidP="0047123C">
                      <w:pPr>
                        <w:jc w:val="both"/>
                        <w:rPr>
                          <w:lang w:val="lv-LV"/>
                        </w:rPr>
                      </w:pPr>
                    </w:p>
                  </w:txbxContent>
                </v:textbox>
              </v:shape>
            </w:pict>
          </mc:Fallback>
        </mc:AlternateContent>
      </w:r>
      <w:del w:id="28" w:author="Joana Santos" w:date="2022-01-19T15:45:00Z">
        <w:r w:rsidR="00021758" w:rsidRPr="00504B16" w:rsidDel="002F3421">
          <w:rPr>
            <w:lang w:val="lv-LV"/>
          </w:rPr>
          <w:br w:type="page"/>
        </w:r>
      </w:del>
    </w:p>
    <w:p w14:paraId="7CD0BC45" w14:textId="77777777" w:rsidR="00007EAB" w:rsidRPr="00504B16" w:rsidRDefault="00007EAB" w:rsidP="00007EAB">
      <w:pPr>
        <w:rPr>
          <w:rFonts w:asciiTheme="majorHAnsi" w:eastAsiaTheme="majorEastAsia" w:hAnsiTheme="majorHAnsi" w:cstheme="majorBidi"/>
          <w:b/>
          <w:color w:val="009177" w:themeColor="accent1"/>
          <w:spacing w:val="-10"/>
          <w:kern w:val="28"/>
          <w:sz w:val="40"/>
          <w:szCs w:val="56"/>
          <w:lang w:val="lv-LV"/>
        </w:rPr>
      </w:pPr>
      <w:r w:rsidRPr="00504B16">
        <w:rPr>
          <w:noProof/>
          <w:highlight w:val="lightGray"/>
          <w:lang w:val="lv-LV" w:eastAsia="en-GB"/>
        </w:rPr>
        <w:lastRenderedPageBreak/>
        <mc:AlternateContent>
          <mc:Choice Requires="wps">
            <w:drawing>
              <wp:anchor distT="0" distB="0" distL="114300" distR="114300" simplePos="0" relativeHeight="251658547" behindDoc="0" locked="0" layoutInCell="1" allowOverlap="1" wp14:anchorId="465F7481" wp14:editId="5705607D">
                <wp:simplePos x="0" y="0"/>
                <wp:positionH relativeFrom="column">
                  <wp:posOffset>-171767</wp:posOffset>
                </wp:positionH>
                <wp:positionV relativeFrom="paragraph">
                  <wp:posOffset>1905</wp:posOffset>
                </wp:positionV>
                <wp:extent cx="6868794" cy="671195"/>
                <wp:effectExtent l="0" t="0" r="2540" b="1905"/>
                <wp:wrapNone/>
                <wp:docPr id="213784980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8794" cy="671195"/>
                        </a:xfrm>
                        <a:prstGeom prst="rect">
                          <a:avLst/>
                        </a:prstGeom>
                        <a:solidFill>
                          <a:schemeClr val="accent1"/>
                        </a:solidFill>
                      </wps:spPr>
                      <wps:txbx>
                        <w:txbxContent>
                          <w:p w14:paraId="1A41BAE3" w14:textId="18E196B5" w:rsidR="005061BF" w:rsidRPr="00F568F6" w:rsidRDefault="005061BF" w:rsidP="00007EAB">
                            <w:pPr>
                              <w:rPr>
                                <w:rFonts w:asciiTheme="minorHAnsi" w:hAnsi="DIN Alternate" w:cstheme="minorBidi"/>
                                <w:b/>
                                <w:bCs/>
                                <w:kern w:val="24"/>
                                <w:sz w:val="36"/>
                                <w:szCs w:val="36"/>
                                <w:lang w:val="lv-LV"/>
                              </w:rPr>
                            </w:pPr>
                            <w:r w:rsidRPr="00F568F6">
                              <w:rPr>
                                <w:rFonts w:asciiTheme="minorHAnsi" w:hAnsi="DIN Alternate" w:cstheme="minorBidi"/>
                                <w:b/>
                                <w:bCs/>
                                <w:kern w:val="24"/>
                                <w:sz w:val="36"/>
                                <w:szCs w:val="36"/>
                                <w:lang w:val="lv-LV"/>
                              </w:rPr>
                              <w:t>Programm</w:t>
                            </w:r>
                            <w:r w:rsidR="002F1F58" w:rsidRPr="00F568F6">
                              <w:rPr>
                                <w:rFonts w:asciiTheme="minorHAnsi" w:hAnsi="DIN Alternate" w:cstheme="minorBidi"/>
                                <w:b/>
                                <w:bCs/>
                                <w:kern w:val="24"/>
                                <w:sz w:val="36"/>
                                <w:szCs w:val="36"/>
                                <w:lang w:val="lv-LV"/>
                              </w:rPr>
                              <w:t>as pamati</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65F7481" id="_x0000_s1039" type="#_x0000_t202" style="position:absolute;margin-left:-13.5pt;margin-top:.15pt;width:540.85pt;height:52.85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" fillcolor="#009177 [3204]" stroked="f">
                <v:textbox inset=".96275mm,.48136mm,.96275mm,.48136mm">
                  <w:txbxContent>
                    <w:p w14:paraId="1A41BAE3" w14:textId="18E196B5" w:rsidR="005061BF" w:rsidRPr="00F568F6" w:rsidRDefault="005061BF" w:rsidP="00007EAB">
                      <w:pPr>
                        <w:rPr>
                          <w:rFonts w:asciiTheme="minorHAnsi" w:hAnsi="DIN Alternate" w:cstheme="minorBidi"/>
                          <w:b/>
                          <w:bCs/>
                          <w:kern w:val="24"/>
                          <w:sz w:val="36"/>
                          <w:szCs w:val="36"/>
                          <w:lang w:val="lv-LV"/>
                        </w:rPr>
                      </w:pPr>
                      <w:r w:rsidRPr="00F568F6">
                        <w:rPr>
                          <w:rFonts w:asciiTheme="minorHAnsi" w:hAnsi="DIN Alternate" w:cstheme="minorBidi"/>
                          <w:b/>
                          <w:bCs/>
                          <w:kern w:val="24"/>
                          <w:sz w:val="36"/>
                          <w:szCs w:val="36"/>
                          <w:lang w:val="lv-LV"/>
                        </w:rPr>
                        <w:t>Programm</w:t>
                      </w:r>
                      <w:r w:rsidR="002F1F58" w:rsidRPr="00F568F6">
                        <w:rPr>
                          <w:rFonts w:asciiTheme="minorHAnsi" w:hAnsi="DIN Alternate" w:cstheme="minorBidi"/>
                          <w:b/>
                          <w:bCs/>
                          <w:kern w:val="24"/>
                          <w:sz w:val="36"/>
                          <w:szCs w:val="36"/>
                          <w:lang w:val="lv-LV"/>
                        </w:rPr>
                        <w:t>as pamati</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48" behindDoc="0" locked="0" layoutInCell="1" allowOverlap="1" wp14:anchorId="04537D45" wp14:editId="11F97C16">
                <wp:simplePos x="0" y="0"/>
                <wp:positionH relativeFrom="column">
                  <wp:posOffset>-918845</wp:posOffset>
                </wp:positionH>
                <wp:positionV relativeFrom="paragraph">
                  <wp:posOffset>-2858</wp:posOffset>
                </wp:positionV>
                <wp:extent cx="671513" cy="671512"/>
                <wp:effectExtent l="0" t="0" r="1905" b="1905"/>
                <wp:wrapNone/>
                <wp:docPr id="213784981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1"/>
                        </a:solidFill>
                      </wps:spPr>
                      <wps:txbx>
                        <w:txbxContent>
                          <w:p w14:paraId="37673C02" w14:textId="77777777" w:rsidR="00007EAB" w:rsidRPr="007B6DC0" w:rsidRDefault="00007EAB" w:rsidP="00007EAB">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04537D45" id="_x0000_s1040" type="#_x0000_t202" style="position:absolute;margin-left:-72.35pt;margin-top:-.25pt;width:52.9pt;height:52.85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" fillcolor="#009177 [3204]" stroked="f">
                <v:textbox inset=".96275mm,.48136mm,.96275mm,.48136mm">
                  <w:txbxContent>
                    <w:p w14:paraId="37673C02" w14:textId="77777777" w:rsidR="00007EAB" w:rsidRPr="007B6DC0" w:rsidRDefault="00007EAB" w:rsidP="00007EAB">
                      <w:pPr>
                        <w:rPr>
                          <w:color w:val="FFFFFF" w:themeColor="background1"/>
                          <w:lang w:val="en-US"/>
                        </w:rPr>
                      </w:pPr>
                    </w:p>
                  </w:txbxContent>
                </v:textbox>
              </v:shape>
            </w:pict>
          </mc:Fallback>
        </mc:AlternateContent>
      </w:r>
    </w:p>
    <w:p w14:paraId="6D7CB57B" w14:textId="77777777" w:rsidR="00BC5271" w:rsidRPr="00504B16" w:rsidRDefault="00BC5271" w:rsidP="00BC5271">
      <w:pPr>
        <w:rPr>
          <w:rFonts w:asciiTheme="majorHAnsi" w:eastAsiaTheme="majorEastAsia" w:hAnsiTheme="majorHAnsi" w:cstheme="majorBidi"/>
          <w:sz w:val="40"/>
          <w:szCs w:val="56"/>
          <w:lang w:val="lv-LV"/>
        </w:rPr>
      </w:pPr>
    </w:p>
    <w:p w14:paraId="33286CD5" w14:textId="77777777" w:rsidR="00BC5271" w:rsidRPr="00504B16" w:rsidRDefault="00BC5271" w:rsidP="00BC5271">
      <w:pPr>
        <w:rPr>
          <w:rFonts w:asciiTheme="majorHAnsi" w:eastAsiaTheme="majorEastAsia" w:hAnsiTheme="majorHAnsi" w:cstheme="majorBidi"/>
          <w:sz w:val="40"/>
          <w:szCs w:val="56"/>
          <w:lang w:val="lv-LV"/>
        </w:rPr>
      </w:pPr>
    </w:p>
    <w:p w14:paraId="3715273F" w14:textId="77777777" w:rsidR="00BC5271" w:rsidRPr="00504B16" w:rsidRDefault="00BC5271" w:rsidP="00BC5271">
      <w:pPr>
        <w:rPr>
          <w:rFonts w:asciiTheme="majorHAnsi" w:eastAsiaTheme="majorEastAsia" w:hAnsiTheme="majorHAnsi" w:cstheme="majorBidi"/>
          <w:sz w:val="40"/>
          <w:szCs w:val="56"/>
          <w:lang w:val="lv-LV"/>
        </w:rPr>
      </w:pPr>
    </w:p>
    <w:p w14:paraId="38DD8425" w14:textId="77777777" w:rsidR="00BC5271" w:rsidRPr="00504B16" w:rsidRDefault="00BC5271" w:rsidP="00BC5271">
      <w:pPr>
        <w:rPr>
          <w:rFonts w:asciiTheme="majorHAnsi" w:eastAsiaTheme="majorEastAsia" w:hAnsiTheme="majorHAnsi" w:cstheme="majorBidi"/>
          <w:sz w:val="40"/>
          <w:szCs w:val="56"/>
          <w:lang w:val="lv-LV"/>
        </w:rPr>
      </w:pPr>
    </w:p>
    <w:p w14:paraId="59BFFE55" w14:textId="77777777" w:rsidR="00BC5271" w:rsidRPr="00504B16" w:rsidRDefault="00BC5271" w:rsidP="00BC5271">
      <w:pPr>
        <w:rPr>
          <w:rFonts w:asciiTheme="majorHAnsi" w:eastAsiaTheme="majorEastAsia" w:hAnsiTheme="majorHAnsi" w:cstheme="majorBidi"/>
          <w:sz w:val="40"/>
          <w:szCs w:val="56"/>
          <w:lang w:val="lv-LV"/>
        </w:rPr>
      </w:pPr>
    </w:p>
    <w:p w14:paraId="3DCB33F3" w14:textId="4ABF2197" w:rsidR="00BC5271" w:rsidRPr="00F568F6" w:rsidRDefault="002F1F58" w:rsidP="00BC5271">
      <w:pPr>
        <w:spacing w:line="276" w:lineRule="auto"/>
        <w:jc w:val="both"/>
        <w:rPr>
          <w:rFonts w:asciiTheme="minorHAnsi" w:eastAsia="Oswald" w:hAnsiTheme="minorHAnsi" w:cs="Oswald"/>
          <w:iCs/>
          <w:color w:val="808080"/>
          <w:lang w:val="lv-LV"/>
        </w:rPr>
      </w:pPr>
      <w:r w:rsidRPr="00F568F6">
        <w:rPr>
          <w:rFonts w:asciiTheme="minorHAnsi" w:eastAsia="Oswald" w:hAnsiTheme="minorHAnsi" w:cs="Oswald"/>
          <w:iCs/>
          <w:color w:val="808080"/>
          <w:lang w:val="lv-LV"/>
        </w:rPr>
        <w:t>Tālāk sniegtais programmas izklāsts ir piemērs, ko var izmantot skolas, kuras ir ieinteresētas InNature izstādes organizēšanā. Programmu var pielāgot skolas kontekstam un grafikam. Uzrādītās aktivitātes var aizstāt ar jebkuru citu šajā dokumentā norādīto aktivitāti, ja skola vēlas.</w:t>
      </w:r>
    </w:p>
    <w:p w14:paraId="7B970700" w14:textId="77777777" w:rsidR="00BC5271" w:rsidRPr="00F568F6" w:rsidRDefault="00BC5271" w:rsidP="00BC5271">
      <w:pPr>
        <w:rPr>
          <w:rFonts w:asciiTheme="majorHAnsi" w:eastAsiaTheme="majorEastAsia" w:hAnsiTheme="majorHAnsi" w:cstheme="majorBidi"/>
          <w:sz w:val="40"/>
          <w:szCs w:val="56"/>
          <w:lang w:val="lv-LV"/>
        </w:rPr>
      </w:pPr>
    </w:p>
    <w:p w14:paraId="1CB5DC6F" w14:textId="77777777" w:rsidR="00BC5271" w:rsidRPr="00F568F6" w:rsidRDefault="00BC5271" w:rsidP="00BC5271">
      <w:pPr>
        <w:rPr>
          <w:rFonts w:asciiTheme="majorHAnsi" w:eastAsiaTheme="majorEastAsia" w:hAnsiTheme="majorHAnsi" w:cstheme="majorBidi"/>
          <w:b/>
          <w:color w:val="009177" w:themeColor="accent1"/>
          <w:spacing w:val="-10"/>
          <w:kern w:val="28"/>
          <w:sz w:val="40"/>
          <w:szCs w:val="56"/>
          <w:lang w:val="lv-LV"/>
        </w:rPr>
      </w:pPr>
    </w:p>
    <w:tbl>
      <w:tblPr>
        <w:tblStyle w:val="Tabelasiatki3akcent6"/>
        <w:tblpPr w:leftFromText="141" w:rightFromText="141" w:vertAnchor="text" w:horzAnchor="margin" w:tblpXSpec="center" w:tblpY="66"/>
        <w:tblW w:w="10501" w:type="dxa"/>
        <w:tblLook w:val="04A0" w:firstRow="1" w:lastRow="0" w:firstColumn="1" w:lastColumn="0" w:noHBand="0" w:noVBand="1"/>
      </w:tblPr>
      <w:tblGrid>
        <w:gridCol w:w="850"/>
        <w:gridCol w:w="2491"/>
        <w:gridCol w:w="633"/>
        <w:gridCol w:w="2722"/>
        <w:gridCol w:w="633"/>
        <w:gridCol w:w="2614"/>
        <w:gridCol w:w="558"/>
      </w:tblGrid>
      <w:tr w:rsidR="00CE0E79" w:rsidRPr="00F568F6" w14:paraId="7E81462D" w14:textId="77777777" w:rsidTr="00716570">
        <w:trPr>
          <w:cnfStyle w:val="100000000000" w:firstRow="1" w:lastRow="0" w:firstColumn="0" w:lastColumn="0" w:oddVBand="0" w:evenVBand="0" w:oddHBand="0" w:evenHBand="0" w:firstRowFirstColumn="0" w:firstRowLastColumn="0" w:lastRowFirstColumn="0" w:lastRowLastColumn="0"/>
          <w:trHeight w:val="151"/>
        </w:trPr>
        <w:tc>
          <w:tcPr>
            <w:cnfStyle w:val="001000000100" w:firstRow="0" w:lastRow="0" w:firstColumn="1" w:lastColumn="0" w:oddVBand="0" w:evenVBand="0" w:oddHBand="0" w:evenHBand="0" w:firstRowFirstColumn="1" w:firstRowLastColumn="0" w:lastRowFirstColumn="0" w:lastRowLastColumn="0"/>
            <w:tcW w:w="749" w:type="dxa"/>
          </w:tcPr>
          <w:p w14:paraId="18195FE5" w14:textId="77777777" w:rsidR="00CE0E79" w:rsidRPr="00F568F6" w:rsidRDefault="00CE0E79" w:rsidP="00CE0E79">
            <w:pPr>
              <w:jc w:val="center"/>
              <w:rPr>
                <w:rFonts w:cstheme="minorHAnsi"/>
                <w:lang w:val="lv-LV"/>
              </w:rPr>
            </w:pPr>
          </w:p>
        </w:tc>
        <w:tc>
          <w:tcPr>
            <w:tcW w:w="3152" w:type="dxa"/>
            <w:gridSpan w:val="2"/>
            <w:shd w:val="clear" w:color="auto" w:fill="C5E0B3"/>
            <w:vAlign w:val="center"/>
          </w:tcPr>
          <w:p w14:paraId="20808C2A" w14:textId="74952814" w:rsidR="00CE0E79" w:rsidRPr="00F568F6" w:rsidRDefault="002F1F58" w:rsidP="00CE0E79">
            <w:pPr>
              <w:jc w:val="center"/>
              <w:cnfStyle w:val="100000000000" w:firstRow="1" w:lastRow="0" w:firstColumn="0" w:lastColumn="0" w:oddVBand="0" w:evenVBand="0" w:oddHBand="0" w:evenHBand="0" w:firstRowFirstColumn="0" w:firstRowLastColumn="0" w:lastRowFirstColumn="0" w:lastRowLastColumn="0"/>
              <w:rPr>
                <w:rFonts w:cstheme="minorHAnsi"/>
                <w:sz w:val="28"/>
                <w:lang w:val="lv-LV"/>
              </w:rPr>
            </w:pPr>
            <w:r w:rsidRPr="00F568F6">
              <w:rPr>
                <w:rFonts w:cstheme="minorHAnsi"/>
                <w:sz w:val="28"/>
                <w:lang w:val="lv-LV"/>
              </w:rPr>
              <w:t>Pirmā Diena</w:t>
            </w:r>
          </w:p>
        </w:tc>
        <w:tc>
          <w:tcPr>
            <w:tcW w:w="3394" w:type="dxa"/>
            <w:gridSpan w:val="2"/>
            <w:shd w:val="clear" w:color="auto" w:fill="A8D08D"/>
            <w:vAlign w:val="center"/>
          </w:tcPr>
          <w:p w14:paraId="7E8DF508" w14:textId="405684BE" w:rsidR="00CE0E79" w:rsidRPr="00F568F6" w:rsidRDefault="002F1F58" w:rsidP="00CE0E79">
            <w:pPr>
              <w:jc w:val="center"/>
              <w:cnfStyle w:val="100000000000" w:firstRow="1" w:lastRow="0" w:firstColumn="0" w:lastColumn="0" w:oddVBand="0" w:evenVBand="0" w:oddHBand="0" w:evenHBand="0" w:firstRowFirstColumn="0" w:firstRowLastColumn="0" w:lastRowFirstColumn="0" w:lastRowLastColumn="0"/>
              <w:rPr>
                <w:rFonts w:cstheme="minorHAnsi"/>
                <w:sz w:val="28"/>
                <w:lang w:val="lv-LV"/>
              </w:rPr>
            </w:pPr>
            <w:r w:rsidRPr="00F568F6">
              <w:rPr>
                <w:rFonts w:cstheme="minorHAnsi"/>
                <w:sz w:val="28"/>
                <w:lang w:val="lv-LV"/>
              </w:rPr>
              <w:t>Otrā Diena</w:t>
            </w:r>
          </w:p>
        </w:tc>
        <w:tc>
          <w:tcPr>
            <w:tcW w:w="3206" w:type="dxa"/>
            <w:gridSpan w:val="2"/>
            <w:shd w:val="clear" w:color="auto" w:fill="538135"/>
            <w:vAlign w:val="center"/>
          </w:tcPr>
          <w:p w14:paraId="26FE2294" w14:textId="1D0070AC" w:rsidR="00CE0E79" w:rsidRPr="00F568F6" w:rsidRDefault="002F1F58" w:rsidP="00CE0E79">
            <w:pPr>
              <w:jc w:val="center"/>
              <w:cnfStyle w:val="100000000000" w:firstRow="1" w:lastRow="0" w:firstColumn="0" w:lastColumn="0" w:oddVBand="0" w:evenVBand="0" w:oddHBand="0" w:evenHBand="0" w:firstRowFirstColumn="0" w:firstRowLastColumn="0" w:lastRowFirstColumn="0" w:lastRowLastColumn="0"/>
              <w:rPr>
                <w:rFonts w:cstheme="minorHAnsi"/>
                <w:sz w:val="28"/>
                <w:lang w:val="lv-LV"/>
              </w:rPr>
            </w:pPr>
            <w:r w:rsidRPr="00F568F6">
              <w:rPr>
                <w:rFonts w:cstheme="minorHAnsi"/>
                <w:sz w:val="28"/>
                <w:lang w:val="lv-LV"/>
              </w:rPr>
              <w:t>Trešā Diena</w:t>
            </w:r>
          </w:p>
        </w:tc>
      </w:tr>
      <w:tr w:rsidR="00E74C1B" w:rsidRPr="00F568F6" w14:paraId="754D44F8" w14:textId="77777777" w:rsidTr="001D6BE8">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749" w:type="dxa"/>
            <w:vAlign w:val="center"/>
          </w:tcPr>
          <w:p w14:paraId="5F733A97" w14:textId="2CA9C21E" w:rsidR="00CE0E79" w:rsidRPr="00F568F6" w:rsidRDefault="002F1F58" w:rsidP="002F1F58">
            <w:pPr>
              <w:jc w:val="center"/>
              <w:rPr>
                <w:rFonts w:cstheme="minorHAnsi"/>
                <w:i w:val="0"/>
                <w:szCs w:val="20"/>
                <w:lang w:val="lv-LV"/>
              </w:rPr>
            </w:pPr>
            <w:r w:rsidRPr="00F568F6">
              <w:rPr>
                <w:rFonts w:cstheme="minorHAnsi"/>
                <w:i w:val="0"/>
                <w:szCs w:val="20"/>
                <w:lang w:val="lv-LV"/>
              </w:rPr>
              <w:t>1.Daļa</w:t>
            </w:r>
          </w:p>
        </w:tc>
        <w:tc>
          <w:tcPr>
            <w:tcW w:w="2515" w:type="dxa"/>
            <w:shd w:val="clear" w:color="auto" w:fill="E2EFD9"/>
            <w:vAlign w:val="center"/>
          </w:tcPr>
          <w:p w14:paraId="629B916A" w14:textId="43E21E11"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szCs w:val="20"/>
                <w:lang w:val="lv-LV"/>
              </w:rPr>
            </w:pPr>
            <w:r w:rsidRPr="00F568F6">
              <w:rPr>
                <w:rFonts w:cstheme="minorHAnsi"/>
                <w:szCs w:val="20"/>
                <w:lang w:val="lv-LV"/>
              </w:rPr>
              <w:t>Parunāsim par Biomīmikriju</w:t>
            </w:r>
            <w:r w:rsidR="00CE0E79" w:rsidRPr="00F568F6">
              <w:rPr>
                <w:rFonts w:cstheme="minorHAnsi"/>
                <w:szCs w:val="20"/>
                <w:lang w:val="lv-LV"/>
              </w:rPr>
              <w:t xml:space="preserve">! </w:t>
            </w:r>
          </w:p>
          <w:p w14:paraId="05267231" w14:textId="1B4AF624"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bCs/>
                <w:kern w:val="24"/>
                <w:szCs w:val="20"/>
                <w:lang w:val="lv-LV"/>
              </w:rPr>
            </w:pPr>
            <w:r w:rsidRPr="00F568F6">
              <w:rPr>
                <w:rFonts w:cstheme="minorHAnsi"/>
                <w:bCs/>
                <w:i/>
                <w:kern w:val="24"/>
                <w:szCs w:val="20"/>
                <w:lang w:val="lv-LV"/>
              </w:rPr>
              <w:t>vai</w:t>
            </w:r>
            <w:r w:rsidR="00CE0E79" w:rsidRPr="00F568F6">
              <w:rPr>
                <w:rFonts w:cstheme="minorHAnsi"/>
                <w:bCs/>
                <w:kern w:val="24"/>
                <w:szCs w:val="20"/>
                <w:lang w:val="lv-LV"/>
              </w:rPr>
              <w:t xml:space="preserve"> </w:t>
            </w:r>
          </w:p>
          <w:p w14:paraId="2EF77DBF" w14:textId="21E83859"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szCs w:val="20"/>
                <w:lang w:val="lv-LV"/>
              </w:rPr>
            </w:pPr>
            <w:r w:rsidRPr="00F568F6">
              <w:rPr>
                <w:rFonts w:cstheme="minorHAnsi"/>
                <w:bCs/>
                <w:kern w:val="24"/>
                <w:szCs w:val="20"/>
                <w:lang w:val="lv-LV"/>
              </w:rPr>
              <w:t>Rēbusa Sagatavošana par</w:t>
            </w:r>
            <w:r w:rsidR="00CE0E79" w:rsidRPr="00F568F6">
              <w:rPr>
                <w:rFonts w:cstheme="minorHAnsi"/>
                <w:bCs/>
                <w:kern w:val="24"/>
                <w:szCs w:val="20"/>
                <w:lang w:val="lv-LV"/>
              </w:rPr>
              <w:t xml:space="preserve"> “Biom</w:t>
            </w:r>
            <w:r w:rsidRPr="00F568F6">
              <w:rPr>
                <w:rFonts w:cstheme="minorHAnsi"/>
                <w:bCs/>
                <w:kern w:val="24"/>
                <w:szCs w:val="20"/>
                <w:lang w:val="lv-LV"/>
              </w:rPr>
              <w:t>īmikrija</w:t>
            </w:r>
            <w:r w:rsidR="00CE0E79" w:rsidRPr="00F568F6">
              <w:rPr>
                <w:rFonts w:cstheme="minorHAnsi"/>
                <w:bCs/>
                <w:kern w:val="24"/>
                <w:szCs w:val="20"/>
                <w:lang w:val="lv-LV"/>
              </w:rPr>
              <w:t>”</w:t>
            </w:r>
          </w:p>
        </w:tc>
        <w:tc>
          <w:tcPr>
            <w:tcW w:w="637" w:type="dxa"/>
            <w:vMerge w:val="restart"/>
            <w:shd w:val="clear" w:color="auto" w:fill="C5E0B3"/>
            <w:textDirection w:val="tbRl"/>
            <w:vAlign w:val="center"/>
          </w:tcPr>
          <w:p w14:paraId="679FC7D9" w14:textId="42992208" w:rsidR="00CE0E79" w:rsidRPr="00F568F6" w:rsidRDefault="00E74C1B" w:rsidP="00CE0E79">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Visu Dienu: Afišu izstāde &amp; Biomīmikrijas Izlaušanās Istaba</w:t>
            </w:r>
          </w:p>
        </w:tc>
        <w:tc>
          <w:tcPr>
            <w:tcW w:w="2757" w:type="dxa"/>
            <w:shd w:val="clear" w:color="auto" w:fill="E2EFD9"/>
            <w:vAlign w:val="center"/>
          </w:tcPr>
          <w:p w14:paraId="77C2CA43" w14:textId="168DECAB"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Āra Aktivitāte</w:t>
            </w:r>
            <w:r w:rsidR="00CE0E79" w:rsidRPr="00F568F6">
              <w:rPr>
                <w:rFonts w:cstheme="minorHAnsi"/>
                <w:lang w:val="lv-LV"/>
              </w:rPr>
              <w:t xml:space="preserve"> – </w:t>
            </w:r>
          </w:p>
          <w:p w14:paraId="06D664E7" w14:textId="5D00D439"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Kas tas par augu</w:t>
            </w:r>
            <w:r w:rsidR="00CE0E79" w:rsidRPr="00F568F6">
              <w:rPr>
                <w:rFonts w:cstheme="minorHAnsi"/>
                <w:lang w:val="lv-LV"/>
              </w:rPr>
              <w:t xml:space="preserve">? </w:t>
            </w:r>
          </w:p>
          <w:p w14:paraId="69E9AF6F" w14:textId="1BBB994D"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i/>
                <w:lang w:val="lv-LV"/>
              </w:rPr>
            </w:pPr>
            <w:r w:rsidRPr="00F568F6">
              <w:rPr>
                <w:rFonts w:cstheme="minorHAnsi"/>
                <w:i/>
                <w:lang w:val="lv-LV"/>
              </w:rPr>
              <w:t>vai</w:t>
            </w:r>
            <w:r w:rsidR="00CE0E79" w:rsidRPr="00F568F6">
              <w:rPr>
                <w:rFonts w:cstheme="minorHAnsi"/>
                <w:i/>
                <w:lang w:val="lv-LV"/>
              </w:rPr>
              <w:t xml:space="preserve"> </w:t>
            </w:r>
          </w:p>
          <w:p w14:paraId="44FC1409" w14:textId="685E6947"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rFonts w:cstheme="minorHAnsi"/>
                <w:iCs/>
                <w:lang w:val="lv-LV"/>
              </w:rPr>
            </w:pPr>
            <w:r w:rsidRPr="00F568F6">
              <w:rPr>
                <w:rFonts w:cstheme="minorHAnsi"/>
                <w:iCs/>
                <w:lang w:val="lv-LV"/>
              </w:rPr>
              <w:t>Bišu Stropi un Ēkas</w:t>
            </w:r>
          </w:p>
        </w:tc>
        <w:tc>
          <w:tcPr>
            <w:tcW w:w="637" w:type="dxa"/>
            <w:vMerge w:val="restart"/>
            <w:shd w:val="clear" w:color="auto" w:fill="A8D08D"/>
            <w:textDirection w:val="tbRl"/>
            <w:vAlign w:val="center"/>
          </w:tcPr>
          <w:p w14:paraId="15996787" w14:textId="07A20E7D" w:rsidR="00CE0E79" w:rsidRPr="00F568F6" w:rsidRDefault="00E74C1B" w:rsidP="00CE0E79">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Visu Dienu: Afišu izstāde &amp; Biomīmikrijas Izlaušanās Istaba</w:t>
            </w:r>
          </w:p>
        </w:tc>
        <w:tc>
          <w:tcPr>
            <w:tcW w:w="2646" w:type="dxa"/>
            <w:shd w:val="clear" w:color="auto" w:fill="E2EFD9"/>
            <w:vAlign w:val="center"/>
          </w:tcPr>
          <w:p w14:paraId="392559BF" w14:textId="5531DD65"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 xml:space="preserve">QR </w:t>
            </w:r>
            <w:r w:rsidR="00E74C1B" w:rsidRPr="00F568F6">
              <w:rPr>
                <w:rFonts w:cstheme="minorHAnsi"/>
                <w:lang w:val="lv-LV"/>
              </w:rPr>
              <w:t>kodu viktorīna</w:t>
            </w:r>
          </w:p>
        </w:tc>
        <w:tc>
          <w:tcPr>
            <w:tcW w:w="560" w:type="dxa"/>
            <w:vMerge w:val="restart"/>
            <w:shd w:val="clear" w:color="auto" w:fill="538135"/>
            <w:textDirection w:val="tbRl"/>
            <w:vAlign w:val="center"/>
          </w:tcPr>
          <w:p w14:paraId="68F0B499" w14:textId="0ED34445" w:rsidR="00CE0E79" w:rsidRPr="00F568F6" w:rsidRDefault="00E74C1B" w:rsidP="00CE0E79">
            <w:pPr>
              <w:ind w:left="113" w:right="113"/>
              <w:jc w:val="center"/>
              <w:cnfStyle w:val="000000100000" w:firstRow="0" w:lastRow="0" w:firstColumn="0" w:lastColumn="0" w:oddVBand="0" w:evenVBand="0" w:oddHBand="1" w:evenHBand="0" w:firstRowFirstColumn="0" w:firstRowLastColumn="0" w:lastRowFirstColumn="0" w:lastRowLastColumn="0"/>
              <w:rPr>
                <w:rFonts w:cstheme="minorHAnsi"/>
                <w:lang w:val="lv-LV"/>
              </w:rPr>
            </w:pPr>
            <w:r w:rsidRPr="00F568F6">
              <w:rPr>
                <w:rFonts w:cstheme="minorHAnsi"/>
                <w:lang w:val="lv-LV"/>
              </w:rPr>
              <w:t>Visu Dienu: Afišu izstāde &amp; Biomīmikrijas Izlaušanās Istaba</w:t>
            </w:r>
          </w:p>
        </w:tc>
      </w:tr>
      <w:tr w:rsidR="00E74C1B" w:rsidRPr="00F568F6" w14:paraId="6B950CB5" w14:textId="77777777" w:rsidTr="00716570">
        <w:trPr>
          <w:trHeight w:val="1054"/>
        </w:trPr>
        <w:tc>
          <w:tcPr>
            <w:cnfStyle w:val="001000000000" w:firstRow="0" w:lastRow="0" w:firstColumn="1" w:lastColumn="0" w:oddVBand="0" w:evenVBand="0" w:oddHBand="0" w:evenHBand="0" w:firstRowFirstColumn="0" w:firstRowLastColumn="0" w:lastRowFirstColumn="0" w:lastRowLastColumn="0"/>
            <w:tcW w:w="749" w:type="dxa"/>
            <w:vAlign w:val="center"/>
          </w:tcPr>
          <w:p w14:paraId="305BD3CF" w14:textId="37040906" w:rsidR="00CE0E79" w:rsidRPr="00F568F6" w:rsidRDefault="002F1F58" w:rsidP="00CE0E79">
            <w:pPr>
              <w:jc w:val="center"/>
              <w:rPr>
                <w:i w:val="0"/>
                <w:lang w:val="lv-LV"/>
              </w:rPr>
            </w:pPr>
            <w:r w:rsidRPr="00F568F6">
              <w:rPr>
                <w:i w:val="0"/>
                <w:lang w:val="lv-LV"/>
              </w:rPr>
              <w:t>Pauze</w:t>
            </w:r>
          </w:p>
        </w:tc>
        <w:tc>
          <w:tcPr>
            <w:tcW w:w="2515" w:type="dxa"/>
            <w:vAlign w:val="center"/>
          </w:tcPr>
          <w:p w14:paraId="4DD96D76" w14:textId="6F46D59D" w:rsidR="00CE0E79" w:rsidRPr="00F568F6" w:rsidRDefault="00E74C1B"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Afišu Prezentācija</w:t>
            </w:r>
            <w:r w:rsidR="00CE0E79" w:rsidRPr="00F568F6">
              <w:rPr>
                <w:lang w:val="lv-LV"/>
              </w:rPr>
              <w:t xml:space="preserve"> </w:t>
            </w:r>
          </w:p>
        </w:tc>
        <w:tc>
          <w:tcPr>
            <w:tcW w:w="637" w:type="dxa"/>
            <w:vMerge/>
            <w:shd w:val="clear" w:color="auto" w:fill="C5E0B3"/>
          </w:tcPr>
          <w:p w14:paraId="294929BA"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c>
          <w:tcPr>
            <w:tcW w:w="2757" w:type="dxa"/>
            <w:vAlign w:val="center"/>
          </w:tcPr>
          <w:p w14:paraId="76D28096" w14:textId="07727C2D" w:rsidR="00CE0E79" w:rsidRPr="00F568F6" w:rsidRDefault="00E74C1B"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Afišu Prezentācija</w:t>
            </w:r>
            <w:r w:rsidR="00CE0E79" w:rsidRPr="00F568F6">
              <w:rPr>
                <w:lang w:val="lv-LV"/>
              </w:rPr>
              <w:t xml:space="preserve"> </w:t>
            </w:r>
          </w:p>
        </w:tc>
        <w:tc>
          <w:tcPr>
            <w:tcW w:w="637" w:type="dxa"/>
            <w:vMerge/>
            <w:shd w:val="clear" w:color="auto" w:fill="A8D08D"/>
            <w:vAlign w:val="center"/>
          </w:tcPr>
          <w:p w14:paraId="049BE74B"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c>
          <w:tcPr>
            <w:tcW w:w="2646" w:type="dxa"/>
            <w:vAlign w:val="center"/>
          </w:tcPr>
          <w:p w14:paraId="6C04D1D4" w14:textId="45F2E361" w:rsidR="00CE0E79" w:rsidRPr="00F568F6" w:rsidRDefault="00E74C1B"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Afišu Prezentācija</w:t>
            </w:r>
            <w:r w:rsidR="00CE0E79" w:rsidRPr="00F568F6">
              <w:rPr>
                <w:lang w:val="lv-LV"/>
              </w:rPr>
              <w:t xml:space="preserve"> </w:t>
            </w:r>
          </w:p>
        </w:tc>
        <w:tc>
          <w:tcPr>
            <w:tcW w:w="560" w:type="dxa"/>
            <w:vMerge/>
            <w:shd w:val="clear" w:color="auto" w:fill="538135"/>
            <w:vAlign w:val="center"/>
          </w:tcPr>
          <w:p w14:paraId="0FF2AAF4"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r>
      <w:tr w:rsidR="00E74C1B" w:rsidRPr="00F568F6" w14:paraId="37DCFB78" w14:textId="77777777" w:rsidTr="001D6BE8">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749" w:type="dxa"/>
            <w:vAlign w:val="center"/>
          </w:tcPr>
          <w:p w14:paraId="50157330" w14:textId="3C79F96C" w:rsidR="00CE0E79" w:rsidRPr="00F568F6" w:rsidRDefault="002F1F58" w:rsidP="00CE0E79">
            <w:pPr>
              <w:jc w:val="center"/>
              <w:rPr>
                <w:i w:val="0"/>
                <w:lang w:val="lv-LV"/>
              </w:rPr>
            </w:pPr>
            <w:r w:rsidRPr="00F568F6">
              <w:rPr>
                <w:i w:val="0"/>
                <w:lang w:val="lv-LV"/>
              </w:rPr>
              <w:t>2.Daļa</w:t>
            </w:r>
          </w:p>
        </w:tc>
        <w:tc>
          <w:tcPr>
            <w:tcW w:w="2515" w:type="dxa"/>
            <w:shd w:val="clear" w:color="auto" w:fill="E2EFD9"/>
            <w:vAlign w:val="center"/>
          </w:tcPr>
          <w:p w14:paraId="61F0E6F4" w14:textId="290D5731"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Dis</w:t>
            </w:r>
            <w:r w:rsidR="00E74C1B" w:rsidRPr="00F568F6">
              <w:rPr>
                <w:lang w:val="lv-LV"/>
              </w:rPr>
              <w:t>kusija par tēmu</w:t>
            </w:r>
            <w:r w:rsidRPr="00F568F6">
              <w:rPr>
                <w:lang w:val="lv-LV"/>
              </w:rPr>
              <w:t xml:space="preserve"> “</w:t>
            </w:r>
            <w:r w:rsidR="00E74C1B" w:rsidRPr="00F568F6">
              <w:rPr>
                <w:lang w:val="lv-LV"/>
              </w:rPr>
              <w:t xml:space="preserve">Cilvēkam jārīkojas tā, kā viņš </w:t>
            </w:r>
            <w:r w:rsidR="009A3BD5" w:rsidRPr="00F568F6">
              <w:rPr>
                <w:lang w:val="lv-LV"/>
              </w:rPr>
              <w:t>vēlas</w:t>
            </w:r>
            <w:r w:rsidRPr="00F568F6">
              <w:rPr>
                <w:lang w:val="lv-LV"/>
              </w:rPr>
              <w:t>”</w:t>
            </w:r>
          </w:p>
        </w:tc>
        <w:tc>
          <w:tcPr>
            <w:tcW w:w="637" w:type="dxa"/>
            <w:vMerge/>
            <w:shd w:val="clear" w:color="auto" w:fill="C5E0B3"/>
          </w:tcPr>
          <w:p w14:paraId="71D91BC5" w14:textId="77777777"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c>
          <w:tcPr>
            <w:tcW w:w="2757" w:type="dxa"/>
            <w:shd w:val="clear" w:color="auto" w:fill="E2EFD9"/>
            <w:vAlign w:val="center"/>
          </w:tcPr>
          <w:p w14:paraId="310B3B72" w14:textId="3F745CE5"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Foto Viktorīna</w:t>
            </w:r>
            <w:r w:rsidR="00CE0E79" w:rsidRPr="00F568F6">
              <w:rPr>
                <w:lang w:val="lv-LV"/>
              </w:rPr>
              <w:t xml:space="preserve"> </w:t>
            </w:r>
          </w:p>
          <w:p w14:paraId="16F44707" w14:textId="4C3C29AE"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vai</w:t>
            </w:r>
            <w:r w:rsidR="00CE0E79" w:rsidRPr="00F568F6">
              <w:rPr>
                <w:lang w:val="lv-LV"/>
              </w:rPr>
              <w:t xml:space="preserve"> </w:t>
            </w:r>
          </w:p>
          <w:p w14:paraId="34559D61" w14:textId="155D21F0"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Biom</w:t>
            </w:r>
            <w:r w:rsidR="00E74C1B" w:rsidRPr="00F568F6">
              <w:rPr>
                <w:lang w:val="lv-LV"/>
              </w:rPr>
              <w:t>īmikrijas Aktivitāte</w:t>
            </w:r>
            <w:r w:rsidRPr="00F568F6">
              <w:rPr>
                <w:lang w:val="lv-LV"/>
              </w:rPr>
              <w:t xml:space="preserve"> – </w:t>
            </w:r>
            <w:r w:rsidR="00E74C1B" w:rsidRPr="00F568F6">
              <w:rPr>
                <w:lang w:val="lv-LV"/>
              </w:rPr>
              <w:t>Krust vārdu mīkla un viktorīnas</w:t>
            </w:r>
          </w:p>
        </w:tc>
        <w:tc>
          <w:tcPr>
            <w:tcW w:w="637" w:type="dxa"/>
            <w:vMerge/>
            <w:shd w:val="clear" w:color="auto" w:fill="A8D08D"/>
            <w:vAlign w:val="center"/>
          </w:tcPr>
          <w:p w14:paraId="538350CD" w14:textId="77777777"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c>
          <w:tcPr>
            <w:tcW w:w="2646" w:type="dxa"/>
            <w:shd w:val="clear" w:color="auto" w:fill="E2EFD9"/>
            <w:vAlign w:val="center"/>
          </w:tcPr>
          <w:p w14:paraId="6FBFBC02" w14:textId="10E5A9FD"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Dzīvnieku Kamuflāža</w:t>
            </w:r>
            <w:r w:rsidR="00CE0E79" w:rsidRPr="00F568F6">
              <w:rPr>
                <w:lang w:val="lv-LV"/>
              </w:rPr>
              <w:t xml:space="preserve"> </w:t>
            </w:r>
          </w:p>
          <w:p w14:paraId="299C9C61" w14:textId="01E6270B"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vai</w:t>
            </w:r>
            <w:r w:rsidR="00CE0E79" w:rsidRPr="00F568F6">
              <w:rPr>
                <w:lang w:val="lv-LV"/>
              </w:rPr>
              <w:t xml:space="preserve"> </w:t>
            </w:r>
          </w:p>
          <w:p w14:paraId="7827EE41" w14:textId="7A9AD96F"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Pārskata Efekts</w:t>
            </w:r>
          </w:p>
        </w:tc>
        <w:tc>
          <w:tcPr>
            <w:tcW w:w="560" w:type="dxa"/>
            <w:vMerge/>
            <w:shd w:val="clear" w:color="auto" w:fill="538135"/>
            <w:vAlign w:val="center"/>
          </w:tcPr>
          <w:p w14:paraId="2EEC3C95" w14:textId="77777777"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r>
      <w:tr w:rsidR="00E74C1B" w:rsidRPr="00F568F6" w14:paraId="5CB37D8D" w14:textId="77777777" w:rsidTr="00716570">
        <w:trPr>
          <w:trHeight w:val="1118"/>
        </w:trPr>
        <w:tc>
          <w:tcPr>
            <w:cnfStyle w:val="001000000000" w:firstRow="0" w:lastRow="0" w:firstColumn="1" w:lastColumn="0" w:oddVBand="0" w:evenVBand="0" w:oddHBand="0" w:evenHBand="0" w:firstRowFirstColumn="0" w:firstRowLastColumn="0" w:lastRowFirstColumn="0" w:lastRowLastColumn="0"/>
            <w:tcW w:w="749" w:type="dxa"/>
            <w:vAlign w:val="center"/>
          </w:tcPr>
          <w:p w14:paraId="33A7EE2E" w14:textId="0662FEB1" w:rsidR="00CE0E79" w:rsidRPr="00F568F6" w:rsidRDefault="002F1F58" w:rsidP="00CE0E79">
            <w:pPr>
              <w:jc w:val="center"/>
              <w:rPr>
                <w:i w:val="0"/>
                <w:lang w:val="lv-LV"/>
              </w:rPr>
            </w:pPr>
            <w:r w:rsidRPr="00F568F6">
              <w:rPr>
                <w:i w:val="0"/>
                <w:lang w:val="lv-LV"/>
              </w:rPr>
              <w:t>Pauze</w:t>
            </w:r>
          </w:p>
        </w:tc>
        <w:tc>
          <w:tcPr>
            <w:tcW w:w="2515" w:type="dxa"/>
            <w:vAlign w:val="center"/>
          </w:tcPr>
          <w:p w14:paraId="4C692E68" w14:textId="2DBDE2F6"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Biom</w:t>
            </w:r>
            <w:r w:rsidR="00E74C1B" w:rsidRPr="00F568F6">
              <w:rPr>
                <w:lang w:val="lv-LV"/>
              </w:rPr>
              <w:t>īmikrijas Eksperiments</w:t>
            </w:r>
            <w:r w:rsidRPr="00F568F6">
              <w:rPr>
                <w:lang w:val="lv-LV"/>
              </w:rPr>
              <w:t xml:space="preserve"> “</w:t>
            </w:r>
            <w:r w:rsidR="00E74C1B" w:rsidRPr="00F568F6">
              <w:rPr>
                <w:lang w:val="lv-LV"/>
              </w:rPr>
              <w:t>Kā pacelt papīra lapu</w:t>
            </w:r>
            <w:r w:rsidRPr="00F568F6">
              <w:rPr>
                <w:lang w:val="lv-LV"/>
              </w:rPr>
              <w:t>?</w:t>
            </w:r>
            <w:r w:rsidR="00E74C1B" w:rsidRPr="00F568F6">
              <w:rPr>
                <w:lang w:val="lv-LV"/>
              </w:rPr>
              <w:t>”</w:t>
            </w:r>
          </w:p>
        </w:tc>
        <w:tc>
          <w:tcPr>
            <w:tcW w:w="637" w:type="dxa"/>
            <w:vMerge/>
            <w:shd w:val="clear" w:color="auto" w:fill="C5E0B3"/>
          </w:tcPr>
          <w:p w14:paraId="7A26217F"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c>
          <w:tcPr>
            <w:tcW w:w="2757" w:type="dxa"/>
            <w:vAlign w:val="center"/>
          </w:tcPr>
          <w:p w14:paraId="23DFFD8C" w14:textId="68D1BCC1"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Biom</w:t>
            </w:r>
            <w:r w:rsidR="00E74C1B" w:rsidRPr="00F568F6">
              <w:rPr>
                <w:lang w:val="lv-LV"/>
              </w:rPr>
              <w:t>īmikrijas Kāršu Spēle</w:t>
            </w:r>
          </w:p>
        </w:tc>
        <w:tc>
          <w:tcPr>
            <w:tcW w:w="637" w:type="dxa"/>
            <w:vMerge/>
            <w:shd w:val="clear" w:color="auto" w:fill="A8D08D"/>
            <w:vAlign w:val="center"/>
          </w:tcPr>
          <w:p w14:paraId="630EB9CD"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c>
          <w:tcPr>
            <w:tcW w:w="2646" w:type="dxa"/>
            <w:vAlign w:val="center"/>
          </w:tcPr>
          <w:p w14:paraId="46FAD46D" w14:textId="6D910551"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r w:rsidRPr="00F568F6">
              <w:rPr>
                <w:lang w:val="lv-LV"/>
              </w:rPr>
              <w:t>Biom</w:t>
            </w:r>
            <w:r w:rsidR="00E74C1B" w:rsidRPr="00F568F6">
              <w:rPr>
                <w:lang w:val="lv-LV"/>
              </w:rPr>
              <w:t>īmikrijas Kāršu Spēle</w:t>
            </w:r>
          </w:p>
        </w:tc>
        <w:tc>
          <w:tcPr>
            <w:tcW w:w="560" w:type="dxa"/>
            <w:vMerge/>
            <w:shd w:val="clear" w:color="auto" w:fill="538135"/>
            <w:vAlign w:val="center"/>
          </w:tcPr>
          <w:p w14:paraId="1FB4231B" w14:textId="77777777" w:rsidR="00CE0E79" w:rsidRPr="00F568F6" w:rsidRDefault="00CE0E79" w:rsidP="00CE0E79">
            <w:pPr>
              <w:jc w:val="center"/>
              <w:cnfStyle w:val="000000000000" w:firstRow="0" w:lastRow="0" w:firstColumn="0" w:lastColumn="0" w:oddVBand="0" w:evenVBand="0" w:oddHBand="0" w:evenHBand="0" w:firstRowFirstColumn="0" w:firstRowLastColumn="0" w:lastRowFirstColumn="0" w:lastRowLastColumn="0"/>
              <w:rPr>
                <w:lang w:val="lv-LV"/>
              </w:rPr>
            </w:pPr>
          </w:p>
        </w:tc>
      </w:tr>
      <w:tr w:rsidR="00E74C1B" w:rsidRPr="00F568F6" w14:paraId="16722D39" w14:textId="77777777" w:rsidTr="001D6BE8">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749" w:type="dxa"/>
            <w:vAlign w:val="center"/>
          </w:tcPr>
          <w:p w14:paraId="6CE473A5" w14:textId="03F264E8" w:rsidR="00CE0E79" w:rsidRPr="00F568F6" w:rsidRDefault="002F1F58" w:rsidP="00CE0E79">
            <w:pPr>
              <w:jc w:val="center"/>
              <w:rPr>
                <w:i w:val="0"/>
                <w:lang w:val="lv-LV"/>
              </w:rPr>
            </w:pPr>
            <w:r w:rsidRPr="00F568F6">
              <w:rPr>
                <w:i w:val="0"/>
                <w:lang w:val="lv-LV"/>
              </w:rPr>
              <w:t>3.Daļa</w:t>
            </w:r>
          </w:p>
        </w:tc>
        <w:tc>
          <w:tcPr>
            <w:tcW w:w="2515" w:type="dxa"/>
            <w:shd w:val="clear" w:color="auto" w:fill="E2EFD9"/>
            <w:vAlign w:val="center"/>
          </w:tcPr>
          <w:p w14:paraId="13357096" w14:textId="54611CAB"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Biom</w:t>
            </w:r>
            <w:r w:rsidR="00E74C1B" w:rsidRPr="00F568F6">
              <w:rPr>
                <w:lang w:val="lv-LV"/>
              </w:rPr>
              <w:t>īmikrijas Dueti</w:t>
            </w:r>
          </w:p>
        </w:tc>
        <w:tc>
          <w:tcPr>
            <w:tcW w:w="637" w:type="dxa"/>
            <w:vMerge/>
            <w:shd w:val="clear" w:color="auto" w:fill="C5E0B3"/>
          </w:tcPr>
          <w:p w14:paraId="042CF6D9" w14:textId="77777777"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c>
          <w:tcPr>
            <w:tcW w:w="2757" w:type="dxa"/>
            <w:shd w:val="clear" w:color="auto" w:fill="E2EFD9"/>
            <w:vAlign w:val="center"/>
          </w:tcPr>
          <w:p w14:paraId="4C0699D4" w14:textId="02D2CA27"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Raugs</w:t>
            </w:r>
            <w:r w:rsidR="00CE0E79" w:rsidRPr="00F568F6">
              <w:rPr>
                <w:lang w:val="lv-LV"/>
              </w:rPr>
              <w:t xml:space="preserve"> </w:t>
            </w:r>
          </w:p>
          <w:p w14:paraId="3448404B" w14:textId="3282287C"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i/>
                <w:lang w:val="lv-LV"/>
              </w:rPr>
            </w:pPr>
            <w:r w:rsidRPr="00F568F6">
              <w:rPr>
                <w:i/>
                <w:lang w:val="lv-LV"/>
              </w:rPr>
              <w:t>vai</w:t>
            </w:r>
            <w:r w:rsidR="00CE0E79" w:rsidRPr="00F568F6">
              <w:rPr>
                <w:i/>
                <w:lang w:val="lv-LV"/>
              </w:rPr>
              <w:t xml:space="preserve"> </w:t>
            </w:r>
          </w:p>
          <w:p w14:paraId="52D754C3" w14:textId="6A755B2F" w:rsidR="00CE0E79" w:rsidRPr="00F568F6" w:rsidRDefault="00E74C1B" w:rsidP="00CE0E79">
            <w:pPr>
              <w:jc w:val="center"/>
              <w:cnfStyle w:val="000000100000" w:firstRow="0" w:lastRow="0" w:firstColumn="0" w:lastColumn="0" w:oddVBand="0" w:evenVBand="0" w:oddHBand="1" w:evenHBand="0" w:firstRowFirstColumn="0" w:firstRowLastColumn="0" w:lastRowFirstColumn="0" w:lastRowLastColumn="0"/>
              <w:rPr>
                <w:lang w:val="lv-LV"/>
              </w:rPr>
            </w:pPr>
            <w:r w:rsidRPr="00F568F6">
              <w:rPr>
                <w:lang w:val="lv-LV"/>
              </w:rPr>
              <w:t>Bērnu Krēms</w:t>
            </w:r>
          </w:p>
        </w:tc>
        <w:tc>
          <w:tcPr>
            <w:tcW w:w="637" w:type="dxa"/>
            <w:vMerge/>
            <w:shd w:val="clear" w:color="auto" w:fill="A8D08D"/>
            <w:vAlign w:val="center"/>
          </w:tcPr>
          <w:p w14:paraId="29DB9CAD" w14:textId="77777777" w:rsidR="00CE0E79" w:rsidRPr="00F568F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c>
          <w:tcPr>
            <w:tcW w:w="2646" w:type="dxa"/>
            <w:shd w:val="clear" w:color="auto" w:fill="E2EFD9"/>
            <w:vAlign w:val="center"/>
          </w:tcPr>
          <w:p w14:paraId="69165889" w14:textId="54133BF5" w:rsidR="00CE0E79" w:rsidRPr="00504B16" w:rsidRDefault="00CE0E79" w:rsidP="00CE0E79">
            <w:pPr>
              <w:jc w:val="center"/>
              <w:cnfStyle w:val="000000100000" w:firstRow="0" w:lastRow="0" w:firstColumn="0" w:lastColumn="0" w:oddVBand="0" w:evenVBand="0" w:oddHBand="1" w:evenHBand="0" w:firstRowFirstColumn="0" w:firstRowLastColumn="0" w:lastRowFirstColumn="0" w:lastRowLastColumn="0"/>
              <w:rPr>
                <w:i/>
                <w:lang w:val="lv-LV"/>
              </w:rPr>
            </w:pPr>
            <w:r w:rsidRPr="00F568F6">
              <w:rPr>
                <w:i/>
                <w:lang w:val="lv-LV"/>
              </w:rPr>
              <w:t xml:space="preserve">InNature </w:t>
            </w:r>
            <w:r w:rsidR="00E74C1B" w:rsidRPr="00F568F6">
              <w:rPr>
                <w:i/>
                <w:lang w:val="lv-LV"/>
              </w:rPr>
              <w:t>Zinātnes Izstādes beigas</w:t>
            </w:r>
            <w:r w:rsidRPr="00F568F6">
              <w:rPr>
                <w:i/>
                <w:lang w:val="lv-LV"/>
              </w:rPr>
              <w:t xml:space="preserve"> </w:t>
            </w:r>
            <w:r w:rsidRPr="00F568F6">
              <w:rPr>
                <w:i/>
                <w:lang w:val="lv-LV"/>
              </w:rPr>
              <w:br/>
              <w:t>(</w:t>
            </w:r>
            <w:r w:rsidR="00E74C1B" w:rsidRPr="00F568F6">
              <w:rPr>
                <w:i/>
                <w:lang w:val="lv-LV"/>
              </w:rPr>
              <w:t>kopsavilkums</w:t>
            </w:r>
            <w:r w:rsidRPr="00F568F6">
              <w:rPr>
                <w:i/>
                <w:lang w:val="lv-LV"/>
              </w:rPr>
              <w:t xml:space="preserve"> &amp; </w:t>
            </w:r>
            <w:r w:rsidR="00E74C1B" w:rsidRPr="00F568F6">
              <w:rPr>
                <w:i/>
                <w:lang w:val="lv-LV"/>
              </w:rPr>
              <w:t>balvu izsniegšana</w:t>
            </w:r>
            <w:r w:rsidRPr="00F568F6">
              <w:rPr>
                <w:i/>
                <w:lang w:val="lv-LV"/>
              </w:rPr>
              <w:t>)</w:t>
            </w:r>
          </w:p>
        </w:tc>
        <w:tc>
          <w:tcPr>
            <w:tcW w:w="560" w:type="dxa"/>
            <w:vMerge/>
            <w:shd w:val="clear" w:color="auto" w:fill="538135"/>
            <w:vAlign w:val="center"/>
          </w:tcPr>
          <w:p w14:paraId="194F68BF" w14:textId="77777777" w:rsidR="00CE0E79" w:rsidRPr="00504B16" w:rsidRDefault="00CE0E79" w:rsidP="00CE0E79">
            <w:pPr>
              <w:jc w:val="center"/>
              <w:cnfStyle w:val="000000100000" w:firstRow="0" w:lastRow="0" w:firstColumn="0" w:lastColumn="0" w:oddVBand="0" w:evenVBand="0" w:oddHBand="1" w:evenHBand="0" w:firstRowFirstColumn="0" w:firstRowLastColumn="0" w:lastRowFirstColumn="0" w:lastRowLastColumn="0"/>
              <w:rPr>
                <w:lang w:val="lv-LV"/>
              </w:rPr>
            </w:pPr>
          </w:p>
        </w:tc>
      </w:tr>
    </w:tbl>
    <w:p w14:paraId="3D1A13B3" w14:textId="77777777" w:rsidR="00007EAB" w:rsidRPr="00504B16" w:rsidRDefault="00007EAB" w:rsidP="00B044A7">
      <w:pPr>
        <w:rPr>
          <w:rFonts w:asciiTheme="majorHAnsi" w:eastAsiaTheme="majorEastAsia" w:hAnsiTheme="majorHAnsi" w:cstheme="majorBidi"/>
          <w:sz w:val="40"/>
          <w:szCs w:val="56"/>
          <w:lang w:val="lv-LV"/>
        </w:rPr>
      </w:pPr>
    </w:p>
    <w:p w14:paraId="3D350DF5" w14:textId="77777777" w:rsidR="00CE0E79" w:rsidRPr="00504B16" w:rsidRDefault="00CE0E79" w:rsidP="00B044A7">
      <w:pPr>
        <w:rPr>
          <w:rFonts w:asciiTheme="majorHAnsi" w:eastAsiaTheme="majorEastAsia" w:hAnsiTheme="majorHAnsi" w:cstheme="majorBidi"/>
          <w:sz w:val="40"/>
          <w:szCs w:val="56"/>
          <w:lang w:val="lv-LV"/>
        </w:rPr>
      </w:pPr>
    </w:p>
    <w:p w14:paraId="4192AEE0" w14:textId="77777777" w:rsidR="00CE0E79" w:rsidRPr="00504B16" w:rsidRDefault="00CE0E79" w:rsidP="00B044A7">
      <w:pPr>
        <w:rPr>
          <w:rFonts w:asciiTheme="majorHAnsi" w:eastAsiaTheme="majorEastAsia" w:hAnsiTheme="majorHAnsi" w:cstheme="majorBidi"/>
          <w:sz w:val="40"/>
          <w:szCs w:val="56"/>
          <w:lang w:val="lv-LV"/>
        </w:rPr>
      </w:pPr>
    </w:p>
    <w:p w14:paraId="798E1477" w14:textId="77777777" w:rsidR="00CE0E79" w:rsidRPr="00504B16" w:rsidRDefault="00CE0E79" w:rsidP="00B044A7">
      <w:pPr>
        <w:rPr>
          <w:rFonts w:asciiTheme="majorHAnsi" w:eastAsiaTheme="majorEastAsia" w:hAnsiTheme="majorHAnsi" w:cstheme="majorBidi"/>
          <w:sz w:val="40"/>
          <w:szCs w:val="56"/>
          <w:lang w:val="lv-LV"/>
        </w:rPr>
      </w:pPr>
    </w:p>
    <w:p w14:paraId="7D96FDD3" w14:textId="77777777" w:rsidR="00672377" w:rsidRPr="00504B16" w:rsidRDefault="00672377" w:rsidP="00B044A7">
      <w:pPr>
        <w:rPr>
          <w:rFonts w:asciiTheme="majorHAnsi" w:eastAsiaTheme="majorEastAsia" w:hAnsiTheme="majorHAnsi" w:cstheme="majorBidi"/>
          <w:sz w:val="40"/>
          <w:szCs w:val="56"/>
          <w:lang w:val="lv-LV"/>
        </w:rPr>
      </w:pPr>
    </w:p>
    <w:p w14:paraId="6F7D81B4" w14:textId="77777777" w:rsidR="00672377" w:rsidRPr="00504B16" w:rsidRDefault="00672377" w:rsidP="00B044A7">
      <w:pPr>
        <w:rPr>
          <w:rFonts w:asciiTheme="majorHAnsi" w:eastAsiaTheme="majorEastAsia" w:hAnsiTheme="majorHAnsi" w:cstheme="majorBidi"/>
          <w:sz w:val="40"/>
          <w:szCs w:val="56"/>
          <w:lang w:val="lv-LV"/>
        </w:rPr>
      </w:pPr>
    </w:p>
    <w:p w14:paraId="49ADEF97" w14:textId="77777777" w:rsidR="00CE0E79" w:rsidRPr="00504B16" w:rsidRDefault="00CE0E79" w:rsidP="00B044A7">
      <w:pPr>
        <w:rPr>
          <w:highlight w:val="lightGray"/>
          <w:lang w:val="lv-LV"/>
        </w:rPr>
      </w:pPr>
    </w:p>
    <w:p w14:paraId="77D58DAE" w14:textId="70B078E0" w:rsidR="00B044A7" w:rsidRPr="00504B16" w:rsidRDefault="00B044A7" w:rsidP="00B044A7">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274" behindDoc="0" locked="0" layoutInCell="1" allowOverlap="1" wp14:anchorId="56A94D50" wp14:editId="3807CEB4">
                <wp:simplePos x="0" y="0"/>
                <wp:positionH relativeFrom="column">
                  <wp:posOffset>-328930</wp:posOffset>
                </wp:positionH>
                <wp:positionV relativeFrom="paragraph">
                  <wp:posOffset>1536700</wp:posOffset>
                </wp:positionV>
                <wp:extent cx="4165600" cy="7818120"/>
                <wp:effectExtent l="0" t="0" r="0" b="0"/>
                <wp:wrapNone/>
                <wp:docPr id="3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818120"/>
                        </a:xfrm>
                        <a:prstGeom prst="rect">
                          <a:avLst/>
                        </a:prstGeom>
                      </wps:spPr>
                      <wps:txbx>
                        <w:txbxContent>
                          <w:p w14:paraId="3A0A7F75" w14:textId="706FDE5F" w:rsidR="006E0D95" w:rsidRPr="00B53D07" w:rsidRDefault="00E74C1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3B2AF1E4" w14:textId="6B44D4AE" w:rsidR="00986EF4" w:rsidRPr="00986EF4" w:rsidRDefault="00986EF4" w:rsidP="00FD6426">
                            <w:pPr>
                              <w:pStyle w:val="Akapitzlist"/>
                              <w:numPr>
                                <w:ilvl w:val="0"/>
                                <w:numId w:val="9"/>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Dodieties uz wordwall.pt un sagatavojiet tiešsaistes spēles skolēniem;</w:t>
                            </w:r>
                          </w:p>
                          <w:p w14:paraId="0345F476" w14:textId="175052AA" w:rsidR="006E0D95" w:rsidRPr="00986EF4" w:rsidRDefault="00986EF4" w:rsidP="00FD6426">
                            <w:pPr>
                              <w:pStyle w:val="Akapitzlist"/>
                              <w:numPr>
                                <w:ilvl w:val="0"/>
                                <w:numId w:val="9"/>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Iepriekš noskatieties video, lai sagatavotos diskusijai ar skolēniem.</w:t>
                            </w:r>
                          </w:p>
                          <w:p w14:paraId="3BCE637D" w14:textId="77777777" w:rsidR="006E0D95" w:rsidRPr="00986EF4" w:rsidRDefault="006E0D95" w:rsidP="00454E77">
                            <w:pPr>
                              <w:jc w:val="both"/>
                              <w:rPr>
                                <w:rFonts w:asciiTheme="minorHAnsi" w:hAnsiTheme="minorHAnsi" w:cstheme="minorBidi"/>
                                <w:color w:val="8EB335" w:themeColor="accent4"/>
                                <w:kern w:val="24"/>
                                <w:lang w:val="lv-LV"/>
                              </w:rPr>
                            </w:pPr>
                          </w:p>
                          <w:p w14:paraId="16359A8D" w14:textId="0831A6C8" w:rsidR="006E0D95" w:rsidRPr="00986EF4" w:rsidRDefault="00E74C1B" w:rsidP="00454E77">
                            <w:pPr>
                              <w:jc w:val="both"/>
                              <w:rPr>
                                <w:rFonts w:asciiTheme="minorHAnsi" w:hAnsiTheme="minorHAnsi" w:cstheme="minorBidi"/>
                                <w:color w:val="8EB335" w:themeColor="accent4"/>
                                <w:kern w:val="24"/>
                                <w:lang w:val="lv-LV"/>
                              </w:rPr>
                            </w:pPr>
                            <w:r w:rsidRPr="00986EF4">
                              <w:rPr>
                                <w:rFonts w:asciiTheme="minorHAnsi" w:hAnsiTheme="minorHAnsi" w:cstheme="minorBidi"/>
                                <w:color w:val="8EB335" w:themeColor="accent4"/>
                                <w:kern w:val="24"/>
                                <w:lang w:val="lv-LV"/>
                              </w:rPr>
                              <w:t>AKTIVITĀTES APRAKSTS</w:t>
                            </w:r>
                          </w:p>
                          <w:p w14:paraId="07E8A3B6" w14:textId="00257C34"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kolēniem</w:t>
                            </w:r>
                            <w:r w:rsidRPr="00986EF4">
                              <w:rPr>
                                <w:rFonts w:asciiTheme="minorHAnsi" w:hAnsiTheme="minorHAnsi" w:cstheme="minorBidi"/>
                                <w:color w:val="7F7F7F" w:themeColor="text1"/>
                                <w:kern w:val="24"/>
                                <w:lang w:val="lv-LV"/>
                              </w:rPr>
                              <w:t xml:space="preserve"> jānoskatās video “Biom</w:t>
                            </w:r>
                            <w:r>
                              <w:rPr>
                                <w:rFonts w:asciiTheme="minorHAnsi" w:hAnsiTheme="minorHAnsi" w:cstheme="minorBidi"/>
                                <w:color w:val="7F7F7F" w:themeColor="text1"/>
                                <w:kern w:val="24"/>
                                <w:lang w:val="lv-LV"/>
                              </w:rPr>
                              <w:t>ī</w:t>
                            </w:r>
                            <w:r w:rsidRPr="00986EF4">
                              <w:rPr>
                                <w:rFonts w:asciiTheme="minorHAnsi" w:hAnsiTheme="minorHAnsi" w:cstheme="minorBidi"/>
                                <w:color w:val="7F7F7F" w:themeColor="text1"/>
                                <w:kern w:val="24"/>
                                <w:lang w:val="lv-LV"/>
                              </w:rPr>
                              <w:t>mikrija: definīcija un piemēri (skaidrots ar zīmējumiem)”;</w:t>
                            </w:r>
                          </w:p>
                          <w:p w14:paraId="02DD3B89" w14:textId="092CCA9B"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kolēniem</w:t>
                            </w:r>
                            <w:r w:rsidRPr="00986EF4">
                              <w:rPr>
                                <w:rFonts w:asciiTheme="minorHAnsi" w:hAnsiTheme="minorHAnsi" w:cstheme="minorBidi"/>
                                <w:color w:val="7F7F7F" w:themeColor="text1"/>
                                <w:kern w:val="24"/>
                                <w:lang w:val="lv-LV"/>
                              </w:rPr>
                              <w:t xml:space="preserve"> un skolotājiem ir jāizpēta biomīm</w:t>
                            </w:r>
                            <w:r>
                              <w:rPr>
                                <w:rFonts w:asciiTheme="minorHAnsi" w:hAnsiTheme="minorHAnsi" w:cstheme="minorBidi"/>
                                <w:color w:val="7F7F7F" w:themeColor="text1"/>
                                <w:kern w:val="24"/>
                                <w:lang w:val="lv-LV"/>
                              </w:rPr>
                              <w:t>ikrijas</w:t>
                            </w:r>
                            <w:r w:rsidRPr="00986EF4">
                              <w:rPr>
                                <w:rFonts w:asciiTheme="minorHAnsi" w:hAnsiTheme="minorHAnsi" w:cstheme="minorBidi"/>
                                <w:color w:val="7F7F7F" w:themeColor="text1"/>
                                <w:kern w:val="24"/>
                                <w:lang w:val="lv-LV"/>
                              </w:rPr>
                              <w:t xml:space="preserve"> tēma. Atrisināmo jautājumu piemēri:</w:t>
                            </w:r>
                          </w:p>
                          <w:p w14:paraId="7C41B601" w14:textId="308A51B1"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"Cik daudz jūs zināt par Biom</w:t>
                            </w:r>
                            <w:r>
                              <w:rPr>
                                <w:rFonts w:asciiTheme="minorHAnsi" w:hAnsiTheme="minorHAnsi" w:cstheme="minorBidi"/>
                                <w:color w:val="7F7F7F" w:themeColor="text1"/>
                                <w:kern w:val="24"/>
                                <w:lang w:val="lv-LV"/>
                              </w:rPr>
                              <w:t>īmikriju</w:t>
                            </w:r>
                            <w:r w:rsidRPr="00986EF4">
                              <w:rPr>
                                <w:rFonts w:asciiTheme="minorHAnsi" w:hAnsiTheme="minorHAnsi" w:cstheme="minorBidi"/>
                                <w:color w:val="7F7F7F" w:themeColor="text1"/>
                                <w:kern w:val="24"/>
                                <w:lang w:val="lv-LV"/>
                              </w:rPr>
                              <w:t>?"</w:t>
                            </w:r>
                          </w:p>
                          <w:p w14:paraId="7FF05041" w14:textId="0E22B6B1"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"Kas, jūsuprāt, ir biom</w:t>
                            </w:r>
                            <w:r>
                              <w:rPr>
                                <w:rFonts w:asciiTheme="minorHAnsi" w:hAnsiTheme="minorHAnsi" w:cstheme="minorBidi"/>
                                <w:color w:val="7F7F7F" w:themeColor="text1"/>
                                <w:kern w:val="24"/>
                                <w:lang w:val="lv-LV"/>
                              </w:rPr>
                              <w:t>īmikrija</w:t>
                            </w:r>
                            <w:r w:rsidRPr="00986EF4">
                              <w:rPr>
                                <w:rFonts w:asciiTheme="minorHAnsi" w:hAnsiTheme="minorHAnsi" w:cstheme="minorBidi"/>
                                <w:color w:val="7F7F7F" w:themeColor="text1"/>
                                <w:kern w:val="24"/>
                                <w:lang w:val="lv-LV"/>
                              </w:rPr>
                              <w:t>?"</w:t>
                            </w:r>
                          </w:p>
                          <w:p w14:paraId="4143C32D" w14:textId="70BA6257"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Pēc tam skolēni var spēlēt tiešsaistes spēles, ko pasniedz skolotāj</w:t>
                            </w:r>
                            <w:r>
                              <w:rPr>
                                <w:rFonts w:asciiTheme="minorHAnsi" w:hAnsiTheme="minorHAnsi" w:cstheme="minorBidi"/>
                                <w:color w:val="7F7F7F" w:themeColor="text1"/>
                                <w:kern w:val="24"/>
                                <w:lang w:val="lv-LV"/>
                              </w:rPr>
                              <w:t>a</w:t>
                            </w:r>
                            <w:r w:rsidRPr="00986EF4">
                              <w:rPr>
                                <w:rFonts w:asciiTheme="minorHAnsi" w:hAnsiTheme="minorHAnsi" w:cstheme="minorBidi"/>
                                <w:color w:val="7F7F7F" w:themeColor="text1"/>
                                <w:kern w:val="24"/>
                                <w:lang w:val="lv-LV"/>
                              </w:rPr>
                              <w:t xml:space="preserve"> programmā Wordwall.</w:t>
                            </w:r>
                          </w:p>
                          <w:p w14:paraId="5FA36F09" w14:textId="77777777"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(Piemēri PT, lai jūs varētu redzēt veiktā vingrinājuma veidu:</w:t>
                            </w:r>
                          </w:p>
                          <w:p w14:paraId="1BE7965F" w14:textId="77777777"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https://wordwall.net/pt/resource/24548896</w:t>
                            </w:r>
                          </w:p>
                          <w:p w14:paraId="59066AE0" w14:textId="1E8075C8" w:rsidR="006E0D95"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https://wordwall.net/pt/resource/24548565)</w:t>
                            </w:r>
                          </w:p>
                          <w:p w14:paraId="170DE96E" w14:textId="77777777" w:rsidR="006E0D95" w:rsidRPr="00F568F6" w:rsidRDefault="006E0D95" w:rsidP="00454E77">
                            <w:pPr>
                              <w:jc w:val="both"/>
                              <w:rPr>
                                <w:rFonts w:asciiTheme="minorHAnsi" w:hAnsiTheme="minorHAnsi" w:cstheme="minorBidi"/>
                                <w:color w:val="7F7F7F" w:themeColor="text1"/>
                                <w:kern w:val="24"/>
                                <w:lang w:val="lv-LV"/>
                              </w:rPr>
                            </w:pPr>
                          </w:p>
                          <w:p w14:paraId="5EB9AAA3" w14:textId="65656685" w:rsidR="006E0D95" w:rsidRPr="00F568F6" w:rsidRDefault="00E74C1B" w:rsidP="00454E77">
                            <w:pPr>
                              <w:jc w:val="both"/>
                              <w:rPr>
                                <w:rFonts w:asciiTheme="minorHAnsi" w:hAnsiTheme="minorHAnsi" w:cstheme="minorBidi"/>
                                <w:color w:val="8EB335" w:themeColor="accent4"/>
                                <w:kern w:val="24"/>
                                <w:lang w:val="lv-LV"/>
                              </w:rPr>
                            </w:pPr>
                            <w:r w:rsidRPr="00F568F6">
                              <w:rPr>
                                <w:rFonts w:asciiTheme="minorHAnsi" w:hAnsiTheme="minorHAnsi" w:cstheme="minorBidi"/>
                                <w:color w:val="8EB335" w:themeColor="accent4"/>
                                <w:kern w:val="24"/>
                                <w:lang w:val="lv-LV"/>
                              </w:rPr>
                              <w:t>ATSAUCES</w:t>
                            </w:r>
                          </w:p>
                          <w:p w14:paraId="13D41B0A" w14:textId="77777777" w:rsidR="006E0D95" w:rsidRPr="00F568F6" w:rsidRDefault="006E0D95" w:rsidP="00454E77">
                            <w:pPr>
                              <w:jc w:val="both"/>
                              <w:rPr>
                                <w:rFonts w:asciiTheme="minorHAnsi" w:hAnsiTheme="minorHAnsi" w:cstheme="minorBidi"/>
                                <w:color w:val="7F7F7F" w:themeColor="text1"/>
                                <w:kern w:val="24"/>
                                <w:sz w:val="20"/>
                                <w:szCs w:val="20"/>
                                <w:lang w:val="lv-LV"/>
                              </w:rPr>
                            </w:pPr>
                            <w:r w:rsidRPr="00F568F6">
                              <w:rPr>
                                <w:rFonts w:asciiTheme="minorHAnsi" w:hAnsiTheme="minorHAnsi" w:cstheme="minorBidi"/>
                                <w:color w:val="7F7F7F" w:themeColor="text1"/>
                                <w:kern w:val="24"/>
                                <w:sz w:val="20"/>
                                <w:szCs w:val="20"/>
                                <w:lang w:val="lv-LV"/>
                              </w:rPr>
                              <w:t xml:space="preserve">https://www.youtube.com/watch?v=UHb_XNgIHFY </w:t>
                            </w:r>
                          </w:p>
                          <w:p w14:paraId="4B1E10B8" w14:textId="77777777" w:rsidR="006E0D95" w:rsidRPr="00B53D07" w:rsidRDefault="006E0D95" w:rsidP="00454E77">
                            <w:pPr>
                              <w:jc w:val="both"/>
                              <w:rPr>
                                <w:rFonts w:asciiTheme="minorHAnsi" w:hAnsiTheme="minorHAnsi" w:cstheme="minorBidi"/>
                                <w:color w:val="7F7F7F" w:themeColor="text1"/>
                                <w:kern w:val="24"/>
                                <w:sz w:val="20"/>
                                <w:szCs w:val="20"/>
                              </w:rPr>
                            </w:pPr>
                            <w:r w:rsidRPr="00B53D07">
                              <w:rPr>
                                <w:rFonts w:asciiTheme="minorHAnsi" w:hAnsiTheme="minorHAnsi" w:cstheme="minorBidi"/>
                                <w:color w:val="7F7F7F" w:themeColor="text1"/>
                                <w:kern w:val="24"/>
                                <w:sz w:val="20"/>
                                <w:szCs w:val="20"/>
                              </w:rPr>
                              <w:t>https://wordwall.net/pt</w:t>
                            </w:r>
                          </w:p>
                          <w:p w14:paraId="5B7444A0" w14:textId="77777777" w:rsidR="006E0D95" w:rsidRPr="00B53D07" w:rsidRDefault="006E0D95" w:rsidP="00454E77">
                            <w:pPr>
                              <w:jc w:val="both"/>
                              <w:rPr>
                                <w:rFonts w:asciiTheme="minorHAnsi" w:hAnsiTheme="minorHAnsi" w:cstheme="minorBidi"/>
                                <w:color w:val="7F7F7F" w:themeColor="text1"/>
                                <w:kern w:val="24"/>
                                <w:sz w:val="16"/>
                                <w:szCs w:val="16"/>
                              </w:rPr>
                            </w:pPr>
                          </w:p>
                          <w:p w14:paraId="1679898A" w14:textId="77777777" w:rsidR="006E0D95" w:rsidRDefault="006E0D95" w:rsidP="00B044A7"/>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56A94D50" id="_x0000_s1041" type="#_x0000_t202" style="position:absolute;margin-left:-25.9pt;margin-top:121pt;width:328pt;height:615.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" filled="f" stroked="f">
                <v:textbox inset=".96275mm,.48136mm,.96275mm,.48136mm">
                  <w:txbxContent>
                    <w:p w14:paraId="3A0A7F75" w14:textId="706FDE5F" w:rsidR="006E0D95" w:rsidRPr="00B53D07" w:rsidRDefault="00E74C1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3B2AF1E4" w14:textId="6B44D4AE" w:rsidR="00986EF4" w:rsidRPr="00986EF4" w:rsidRDefault="00986EF4" w:rsidP="00FD6426">
                      <w:pPr>
                        <w:pStyle w:val="Akapitzlist"/>
                        <w:numPr>
                          <w:ilvl w:val="0"/>
                          <w:numId w:val="9"/>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Dodieties uz wordwall.pt un sagatavojiet tiešsaistes spēles skolēniem;</w:t>
                      </w:r>
                    </w:p>
                    <w:p w14:paraId="0345F476" w14:textId="175052AA" w:rsidR="006E0D95" w:rsidRPr="00986EF4" w:rsidRDefault="00986EF4" w:rsidP="00FD6426">
                      <w:pPr>
                        <w:pStyle w:val="Akapitzlist"/>
                        <w:numPr>
                          <w:ilvl w:val="0"/>
                          <w:numId w:val="9"/>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Iepriekš noskatieties video, lai sagatavotos diskusijai ar skolēniem.</w:t>
                      </w:r>
                    </w:p>
                    <w:p w14:paraId="3BCE637D" w14:textId="77777777" w:rsidR="006E0D95" w:rsidRPr="00986EF4" w:rsidRDefault="006E0D95" w:rsidP="00454E77">
                      <w:pPr>
                        <w:jc w:val="both"/>
                        <w:rPr>
                          <w:rFonts w:asciiTheme="minorHAnsi" w:hAnsiTheme="minorHAnsi" w:cstheme="minorBidi"/>
                          <w:color w:val="8EB335" w:themeColor="accent4"/>
                          <w:kern w:val="24"/>
                          <w:lang w:val="lv-LV"/>
                        </w:rPr>
                      </w:pPr>
                    </w:p>
                    <w:p w14:paraId="16359A8D" w14:textId="0831A6C8" w:rsidR="006E0D95" w:rsidRPr="00986EF4" w:rsidRDefault="00E74C1B" w:rsidP="00454E77">
                      <w:pPr>
                        <w:jc w:val="both"/>
                        <w:rPr>
                          <w:rFonts w:asciiTheme="minorHAnsi" w:hAnsiTheme="minorHAnsi" w:cstheme="minorBidi"/>
                          <w:color w:val="8EB335" w:themeColor="accent4"/>
                          <w:kern w:val="24"/>
                          <w:lang w:val="lv-LV"/>
                        </w:rPr>
                      </w:pPr>
                      <w:r w:rsidRPr="00986EF4">
                        <w:rPr>
                          <w:rFonts w:asciiTheme="minorHAnsi" w:hAnsiTheme="minorHAnsi" w:cstheme="minorBidi"/>
                          <w:color w:val="8EB335" w:themeColor="accent4"/>
                          <w:kern w:val="24"/>
                          <w:lang w:val="lv-LV"/>
                        </w:rPr>
                        <w:t>AKTIVITĀTES APRAKSTS</w:t>
                      </w:r>
                    </w:p>
                    <w:p w14:paraId="07E8A3B6" w14:textId="00257C34"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kolēniem</w:t>
                      </w:r>
                      <w:r w:rsidRPr="00986EF4">
                        <w:rPr>
                          <w:rFonts w:asciiTheme="minorHAnsi" w:hAnsiTheme="minorHAnsi" w:cstheme="minorBidi"/>
                          <w:color w:val="7F7F7F" w:themeColor="text1"/>
                          <w:kern w:val="24"/>
                          <w:lang w:val="lv-LV"/>
                        </w:rPr>
                        <w:t xml:space="preserve"> jānoskatās video “Biom</w:t>
                      </w:r>
                      <w:r>
                        <w:rPr>
                          <w:rFonts w:asciiTheme="minorHAnsi" w:hAnsiTheme="minorHAnsi" w:cstheme="minorBidi"/>
                          <w:color w:val="7F7F7F" w:themeColor="text1"/>
                          <w:kern w:val="24"/>
                          <w:lang w:val="lv-LV"/>
                        </w:rPr>
                        <w:t>ī</w:t>
                      </w:r>
                      <w:r w:rsidRPr="00986EF4">
                        <w:rPr>
                          <w:rFonts w:asciiTheme="minorHAnsi" w:hAnsiTheme="minorHAnsi" w:cstheme="minorBidi"/>
                          <w:color w:val="7F7F7F" w:themeColor="text1"/>
                          <w:kern w:val="24"/>
                          <w:lang w:val="lv-LV"/>
                        </w:rPr>
                        <w:t>mikrija: definīcija un piemēri (skaidrots ar zīmējumiem)”;</w:t>
                      </w:r>
                    </w:p>
                    <w:p w14:paraId="02DD3B89" w14:textId="092CCA9B"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kolēniem</w:t>
                      </w:r>
                      <w:r w:rsidRPr="00986EF4">
                        <w:rPr>
                          <w:rFonts w:asciiTheme="minorHAnsi" w:hAnsiTheme="minorHAnsi" w:cstheme="minorBidi"/>
                          <w:color w:val="7F7F7F" w:themeColor="text1"/>
                          <w:kern w:val="24"/>
                          <w:lang w:val="lv-LV"/>
                        </w:rPr>
                        <w:t xml:space="preserve"> un skolotājiem ir jāizpēta biomīm</w:t>
                      </w:r>
                      <w:r>
                        <w:rPr>
                          <w:rFonts w:asciiTheme="minorHAnsi" w:hAnsiTheme="minorHAnsi" w:cstheme="minorBidi"/>
                          <w:color w:val="7F7F7F" w:themeColor="text1"/>
                          <w:kern w:val="24"/>
                          <w:lang w:val="lv-LV"/>
                        </w:rPr>
                        <w:t>ikrijas</w:t>
                      </w:r>
                      <w:r w:rsidRPr="00986EF4">
                        <w:rPr>
                          <w:rFonts w:asciiTheme="minorHAnsi" w:hAnsiTheme="minorHAnsi" w:cstheme="minorBidi"/>
                          <w:color w:val="7F7F7F" w:themeColor="text1"/>
                          <w:kern w:val="24"/>
                          <w:lang w:val="lv-LV"/>
                        </w:rPr>
                        <w:t xml:space="preserve"> tēma. Atrisināmo jautājumu piemēri:</w:t>
                      </w:r>
                    </w:p>
                    <w:p w14:paraId="7C41B601" w14:textId="308A51B1"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"Cik daudz jūs zināt par Biom</w:t>
                      </w:r>
                      <w:r>
                        <w:rPr>
                          <w:rFonts w:asciiTheme="minorHAnsi" w:hAnsiTheme="minorHAnsi" w:cstheme="minorBidi"/>
                          <w:color w:val="7F7F7F" w:themeColor="text1"/>
                          <w:kern w:val="24"/>
                          <w:lang w:val="lv-LV"/>
                        </w:rPr>
                        <w:t>īmikriju</w:t>
                      </w:r>
                      <w:r w:rsidRPr="00986EF4">
                        <w:rPr>
                          <w:rFonts w:asciiTheme="minorHAnsi" w:hAnsiTheme="minorHAnsi" w:cstheme="minorBidi"/>
                          <w:color w:val="7F7F7F" w:themeColor="text1"/>
                          <w:kern w:val="24"/>
                          <w:lang w:val="lv-LV"/>
                        </w:rPr>
                        <w:t>?"</w:t>
                      </w:r>
                    </w:p>
                    <w:p w14:paraId="7FF05041" w14:textId="0E22B6B1"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"Kas, jūsuprāt, ir biom</w:t>
                      </w:r>
                      <w:r>
                        <w:rPr>
                          <w:rFonts w:asciiTheme="minorHAnsi" w:hAnsiTheme="minorHAnsi" w:cstheme="minorBidi"/>
                          <w:color w:val="7F7F7F" w:themeColor="text1"/>
                          <w:kern w:val="24"/>
                          <w:lang w:val="lv-LV"/>
                        </w:rPr>
                        <w:t>īmikrija</w:t>
                      </w:r>
                      <w:r w:rsidRPr="00986EF4">
                        <w:rPr>
                          <w:rFonts w:asciiTheme="minorHAnsi" w:hAnsiTheme="minorHAnsi" w:cstheme="minorBidi"/>
                          <w:color w:val="7F7F7F" w:themeColor="text1"/>
                          <w:kern w:val="24"/>
                          <w:lang w:val="lv-LV"/>
                        </w:rPr>
                        <w:t>?"</w:t>
                      </w:r>
                    </w:p>
                    <w:p w14:paraId="4143C32D" w14:textId="70BA6257" w:rsidR="00986EF4" w:rsidRPr="00986EF4" w:rsidRDefault="00986EF4" w:rsidP="00FD6426">
                      <w:pPr>
                        <w:pStyle w:val="Akapitzlist"/>
                        <w:numPr>
                          <w:ilvl w:val="0"/>
                          <w:numId w:val="10"/>
                        </w:numPr>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Pēc tam skolēni var spēlēt tiešsaistes spēles, ko pasniedz skolotāj</w:t>
                      </w:r>
                      <w:r>
                        <w:rPr>
                          <w:rFonts w:asciiTheme="minorHAnsi" w:hAnsiTheme="minorHAnsi" w:cstheme="minorBidi"/>
                          <w:color w:val="7F7F7F" w:themeColor="text1"/>
                          <w:kern w:val="24"/>
                          <w:lang w:val="lv-LV"/>
                        </w:rPr>
                        <w:t>a</w:t>
                      </w:r>
                      <w:r w:rsidRPr="00986EF4">
                        <w:rPr>
                          <w:rFonts w:asciiTheme="minorHAnsi" w:hAnsiTheme="minorHAnsi" w:cstheme="minorBidi"/>
                          <w:color w:val="7F7F7F" w:themeColor="text1"/>
                          <w:kern w:val="24"/>
                          <w:lang w:val="lv-LV"/>
                        </w:rPr>
                        <w:t xml:space="preserve"> programmā Wordwall.</w:t>
                      </w:r>
                    </w:p>
                    <w:p w14:paraId="5FA36F09" w14:textId="77777777"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(Piemēri PT, lai jūs varētu redzēt veiktā vingrinājuma veidu:</w:t>
                      </w:r>
                    </w:p>
                    <w:p w14:paraId="1BE7965F" w14:textId="77777777" w:rsidR="00986EF4"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https://wordwall.net/pt/resource/24548896</w:t>
                      </w:r>
                    </w:p>
                    <w:p w14:paraId="59066AE0" w14:textId="1E8075C8" w:rsidR="006E0D95" w:rsidRPr="00986EF4" w:rsidRDefault="00986EF4" w:rsidP="00986EF4">
                      <w:pPr>
                        <w:pStyle w:val="Akapitzlist"/>
                        <w:jc w:val="both"/>
                        <w:rPr>
                          <w:rFonts w:asciiTheme="minorHAnsi" w:hAnsiTheme="minorHAnsi" w:cstheme="minorBidi"/>
                          <w:color w:val="7F7F7F" w:themeColor="text1"/>
                          <w:kern w:val="24"/>
                          <w:lang w:val="lv-LV"/>
                        </w:rPr>
                      </w:pPr>
                      <w:r w:rsidRPr="00986EF4">
                        <w:rPr>
                          <w:rFonts w:asciiTheme="minorHAnsi" w:hAnsiTheme="minorHAnsi" w:cstheme="minorBidi"/>
                          <w:color w:val="7F7F7F" w:themeColor="text1"/>
                          <w:kern w:val="24"/>
                          <w:lang w:val="lv-LV"/>
                        </w:rPr>
                        <w:t>https://wordwall.net/pt/resource/24548565)</w:t>
                      </w:r>
                    </w:p>
                    <w:p w14:paraId="170DE96E" w14:textId="77777777" w:rsidR="006E0D95" w:rsidRPr="00F568F6" w:rsidRDefault="006E0D95" w:rsidP="00454E77">
                      <w:pPr>
                        <w:jc w:val="both"/>
                        <w:rPr>
                          <w:rFonts w:asciiTheme="minorHAnsi" w:hAnsiTheme="minorHAnsi" w:cstheme="minorBidi"/>
                          <w:color w:val="7F7F7F" w:themeColor="text1"/>
                          <w:kern w:val="24"/>
                          <w:lang w:val="lv-LV"/>
                        </w:rPr>
                      </w:pPr>
                    </w:p>
                    <w:p w14:paraId="5EB9AAA3" w14:textId="65656685" w:rsidR="006E0D95" w:rsidRPr="00F568F6" w:rsidRDefault="00E74C1B" w:rsidP="00454E77">
                      <w:pPr>
                        <w:jc w:val="both"/>
                        <w:rPr>
                          <w:rFonts w:asciiTheme="minorHAnsi" w:hAnsiTheme="minorHAnsi" w:cstheme="minorBidi"/>
                          <w:color w:val="8EB335" w:themeColor="accent4"/>
                          <w:kern w:val="24"/>
                          <w:lang w:val="lv-LV"/>
                        </w:rPr>
                      </w:pPr>
                      <w:r w:rsidRPr="00F568F6">
                        <w:rPr>
                          <w:rFonts w:asciiTheme="minorHAnsi" w:hAnsiTheme="minorHAnsi" w:cstheme="minorBidi"/>
                          <w:color w:val="8EB335" w:themeColor="accent4"/>
                          <w:kern w:val="24"/>
                          <w:lang w:val="lv-LV"/>
                        </w:rPr>
                        <w:t>ATSAUCES</w:t>
                      </w:r>
                    </w:p>
                    <w:p w14:paraId="13D41B0A" w14:textId="77777777" w:rsidR="006E0D95" w:rsidRPr="00F568F6" w:rsidRDefault="006E0D95" w:rsidP="00454E77">
                      <w:pPr>
                        <w:jc w:val="both"/>
                        <w:rPr>
                          <w:rFonts w:asciiTheme="minorHAnsi" w:hAnsiTheme="minorHAnsi" w:cstheme="minorBidi"/>
                          <w:color w:val="7F7F7F" w:themeColor="text1"/>
                          <w:kern w:val="24"/>
                          <w:sz w:val="20"/>
                          <w:szCs w:val="20"/>
                          <w:lang w:val="lv-LV"/>
                        </w:rPr>
                      </w:pPr>
                      <w:r w:rsidRPr="00F568F6">
                        <w:rPr>
                          <w:rFonts w:asciiTheme="minorHAnsi" w:hAnsiTheme="minorHAnsi" w:cstheme="minorBidi"/>
                          <w:color w:val="7F7F7F" w:themeColor="text1"/>
                          <w:kern w:val="24"/>
                          <w:sz w:val="20"/>
                          <w:szCs w:val="20"/>
                          <w:lang w:val="lv-LV"/>
                        </w:rPr>
                        <w:t xml:space="preserve">https://www.youtube.com/watch?v=UHb_XNgIHFY </w:t>
                      </w:r>
                    </w:p>
                    <w:p w14:paraId="4B1E10B8" w14:textId="77777777" w:rsidR="006E0D95" w:rsidRPr="00B53D07" w:rsidRDefault="006E0D95" w:rsidP="00454E77">
                      <w:pPr>
                        <w:jc w:val="both"/>
                        <w:rPr>
                          <w:rFonts w:asciiTheme="minorHAnsi" w:hAnsiTheme="minorHAnsi" w:cstheme="minorBidi"/>
                          <w:color w:val="7F7F7F" w:themeColor="text1"/>
                          <w:kern w:val="24"/>
                          <w:sz w:val="20"/>
                          <w:szCs w:val="20"/>
                        </w:rPr>
                      </w:pPr>
                      <w:r w:rsidRPr="00B53D07">
                        <w:rPr>
                          <w:rFonts w:asciiTheme="minorHAnsi" w:hAnsiTheme="minorHAnsi" w:cstheme="minorBidi"/>
                          <w:color w:val="7F7F7F" w:themeColor="text1"/>
                          <w:kern w:val="24"/>
                          <w:sz w:val="20"/>
                          <w:szCs w:val="20"/>
                        </w:rPr>
                        <w:t>https://wordwall.net/pt</w:t>
                      </w:r>
                    </w:p>
                    <w:p w14:paraId="5B7444A0" w14:textId="77777777" w:rsidR="006E0D95" w:rsidRPr="00B53D07" w:rsidRDefault="006E0D95" w:rsidP="00454E77">
                      <w:pPr>
                        <w:jc w:val="both"/>
                        <w:rPr>
                          <w:rFonts w:asciiTheme="minorHAnsi" w:hAnsiTheme="minorHAnsi" w:cstheme="minorBidi"/>
                          <w:color w:val="7F7F7F" w:themeColor="text1"/>
                          <w:kern w:val="24"/>
                          <w:sz w:val="16"/>
                          <w:szCs w:val="16"/>
                        </w:rPr>
                      </w:pPr>
                    </w:p>
                    <w:p w14:paraId="1679898A" w14:textId="77777777" w:rsidR="006E0D95" w:rsidRDefault="006E0D95" w:rsidP="00B044A7"/>
                  </w:txbxContent>
                </v:textbox>
              </v:shape>
            </w:pict>
          </mc:Fallback>
        </mc:AlternateContent>
      </w:r>
      <w:r w:rsidRPr="00504B16">
        <w:rPr>
          <w:noProof/>
          <w:lang w:val="lv-LV" w:eastAsia="en-GB"/>
        </w:rPr>
        <mc:AlternateContent>
          <mc:Choice Requires="wps">
            <w:drawing>
              <wp:anchor distT="0" distB="0" distL="114300" distR="114300" simplePos="0" relativeHeight="251658267" behindDoc="0" locked="0" layoutInCell="1" allowOverlap="1" wp14:anchorId="1E91A4A9" wp14:editId="5466B5FE">
                <wp:simplePos x="0" y="0"/>
                <wp:positionH relativeFrom="column">
                  <wp:posOffset>-900430</wp:posOffset>
                </wp:positionH>
                <wp:positionV relativeFrom="paragraph">
                  <wp:posOffset>8134295</wp:posOffset>
                </wp:positionV>
                <wp:extent cx="7541895" cy="967077"/>
                <wp:effectExtent l="0" t="0" r="1905" b="5080"/>
                <wp:wrapNone/>
                <wp:docPr id="8" name="Retângulo 6"/>
                <wp:cNvGraphicFramePr/>
                <a:graphic xmlns:a="http://schemas.openxmlformats.org/drawingml/2006/main">
                  <a:graphicData uri="http://schemas.microsoft.com/office/word/2010/wordprocessingShape">
                    <wps:wsp>
                      <wps:cNvSpPr/>
                      <wps:spPr>
                        <a:xfrm>
                          <a:off x="0" y="0"/>
                          <a:ext cx="7541895" cy="9670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A0956" id="Retângulo 6" o:spid="_x0000_s1026" style="position:absolute;margin-left:-70.9pt;margin-top:640.5pt;width:593.85pt;height:76.1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" fillcolor="white [3212]" stroked="f" strokeweight="1pt"/>
            </w:pict>
          </mc:Fallback>
        </mc:AlternateContent>
      </w:r>
      <w:r w:rsidRPr="00504B16">
        <w:rPr>
          <w:noProof/>
          <w:highlight w:val="lightGray"/>
          <w:lang w:val="lv-LV" w:eastAsia="en-GB"/>
        </w:rPr>
        <mc:AlternateContent>
          <mc:Choice Requires="wps">
            <w:drawing>
              <wp:anchor distT="0" distB="0" distL="114300" distR="114300" simplePos="0" relativeHeight="251658282" behindDoc="0" locked="0" layoutInCell="1" allowOverlap="1" wp14:anchorId="1D41B596" wp14:editId="7C0945A0">
                <wp:simplePos x="0" y="0"/>
                <wp:positionH relativeFrom="column">
                  <wp:posOffset>-914718</wp:posOffset>
                </wp:positionH>
                <wp:positionV relativeFrom="paragraph">
                  <wp:posOffset>-12382</wp:posOffset>
                </wp:positionV>
                <wp:extent cx="671513" cy="671512"/>
                <wp:effectExtent l="0" t="0" r="1905" b="1905"/>
                <wp:wrapNone/>
                <wp:docPr id="2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2C30C29D" w14:textId="77777777" w:rsidR="006E0D95" w:rsidRPr="007B6DC0" w:rsidRDefault="006E0D95" w:rsidP="00B044A7">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D41B596" id="_x0000_s1042" type="#_x0000_t202" style="position:absolute;margin-left:-72.05pt;margin-top:-.95pt;width:52.9pt;height:52.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d6uXK8wBAACCAwAADgAA&#10;AAAAAAAAAAAAAAAuAgAAZHJzL2Uyb0RvYy54bWxQSwECLQAUAAYACAAAACEAKGqHWt4AAAALAQAA&#10;DwAAAAAAAAAAAAAAAAAmBAAAZHJzL2Rvd25yZXYueG1sUEsFBgAAAAAEAAQA8wAAADEFAAAAAA==&#10;" fillcolor="#8eb335 [3207]" stroked="f">
                <v:textbox inset=".96275mm,.48136mm,.96275mm,.48136mm">
                  <w:txbxContent>
                    <w:p w14:paraId="2C30C29D" w14:textId="77777777" w:rsidR="006E0D95" w:rsidRPr="007B6DC0" w:rsidRDefault="006E0D95" w:rsidP="00B044A7">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73" behindDoc="0" locked="0" layoutInCell="1" allowOverlap="1" wp14:anchorId="3AD038DD" wp14:editId="612245A2">
                <wp:simplePos x="0" y="0"/>
                <wp:positionH relativeFrom="column">
                  <wp:posOffset>-200343</wp:posOffset>
                </wp:positionH>
                <wp:positionV relativeFrom="paragraph">
                  <wp:posOffset>-12382</wp:posOffset>
                </wp:positionV>
                <wp:extent cx="6897369" cy="671512"/>
                <wp:effectExtent l="0" t="0" r="0" b="1905"/>
                <wp:wrapNone/>
                <wp:docPr id="3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48B54842" w14:textId="4C5D4063" w:rsidR="006E0D95" w:rsidRPr="007B6DC0" w:rsidRDefault="006E0D95" w:rsidP="00B044A7">
                            <w:pPr>
                              <w:rPr>
                                <w:color w:val="FFFFFF" w:themeColor="background1"/>
                                <w:lang w:val="en-US"/>
                              </w:rPr>
                            </w:pPr>
                            <w:r w:rsidRPr="007B6DC0">
                              <w:rPr>
                                <w:rFonts w:asciiTheme="minorHAnsi" w:hAnsi="DIN Alternate" w:cstheme="minorBidi"/>
                                <w:b/>
                                <w:bCs/>
                                <w:color w:val="FFFFFF" w:themeColor="background1"/>
                                <w:kern w:val="24"/>
                                <w:sz w:val="36"/>
                                <w:szCs w:val="36"/>
                                <w:lang w:val="en-US"/>
                              </w:rPr>
                              <w:t xml:space="preserve">1. </w:t>
                            </w:r>
                            <w:r w:rsidR="00E74C1B" w:rsidRPr="00E74C1B">
                              <w:rPr>
                                <w:rFonts w:asciiTheme="minorHAnsi" w:hAnsi="DIN Alternate" w:cstheme="minorBidi"/>
                                <w:b/>
                                <w:bCs/>
                                <w:color w:val="FFFFFF" w:themeColor="background1"/>
                                <w:kern w:val="24"/>
                                <w:sz w:val="36"/>
                                <w:szCs w:val="36"/>
                                <w:lang w:val="lv-LV"/>
                              </w:rPr>
                              <w:t>Parunāsim par Biomīmikriju</w:t>
                            </w:r>
                            <w:r>
                              <w:rPr>
                                <w:rFonts w:asciiTheme="minorHAnsi" w:hAnsi="DIN Alternate" w:cstheme="minorBidi"/>
                                <w:b/>
                                <w:bCs/>
                                <w:color w:val="FFFFFF" w:themeColor="background1"/>
                                <w:kern w:val="24"/>
                                <w:sz w:val="36"/>
                                <w:szCs w:val="36"/>
                                <w:lang w:val="en-US"/>
                              </w:rPr>
                              <w: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AD038DD" id="_x0000_s1043" type="#_x0000_t202" style="position:absolute;margin-left:-15.8pt;margin-top:-.95pt;width:543.1pt;height:52.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CFHyEFzwEAAIMDAAAO&#10;AAAAAAAAAAAAAAAAAC4CAABkcnMvZTJvRG9jLnhtbFBLAQItABQABgAIAAAAIQCNa2P/3QAAAAsB&#10;AAAPAAAAAAAAAAAAAAAAACkEAABkcnMvZG93bnJldi54bWxQSwUGAAAAAAQABADzAAAAMwUAAAAA&#10;" fillcolor="#8eb335 [3207]" stroked="f">
                <v:textbox inset=".96275mm,.48136mm,.96275mm,.48136mm">
                  <w:txbxContent>
                    <w:p w14:paraId="48B54842" w14:textId="4C5D4063" w:rsidR="006E0D95" w:rsidRPr="007B6DC0" w:rsidRDefault="006E0D95" w:rsidP="00B044A7">
                      <w:pPr>
                        <w:rPr>
                          <w:color w:val="FFFFFF" w:themeColor="background1"/>
                          <w:lang w:val="en-US"/>
                        </w:rPr>
                      </w:pPr>
                      <w:r w:rsidRPr="007B6DC0">
                        <w:rPr>
                          <w:rFonts w:asciiTheme="minorHAnsi" w:hAnsi="DIN Alternate" w:cstheme="minorBidi"/>
                          <w:b/>
                          <w:bCs/>
                          <w:color w:val="FFFFFF" w:themeColor="background1"/>
                          <w:kern w:val="24"/>
                          <w:sz w:val="36"/>
                          <w:szCs w:val="36"/>
                          <w:lang w:val="en-US"/>
                        </w:rPr>
                        <w:t xml:space="preserve">1. </w:t>
                      </w:r>
                      <w:r w:rsidR="00E74C1B" w:rsidRPr="00E74C1B">
                        <w:rPr>
                          <w:rFonts w:asciiTheme="minorHAnsi" w:hAnsi="DIN Alternate" w:cstheme="minorBidi"/>
                          <w:b/>
                          <w:bCs/>
                          <w:color w:val="FFFFFF" w:themeColor="background1"/>
                          <w:kern w:val="24"/>
                          <w:sz w:val="36"/>
                          <w:szCs w:val="36"/>
                          <w:lang w:val="lv-LV"/>
                        </w:rPr>
                        <w:t>Parunāsim par Biomīmikriju</w:t>
                      </w:r>
                      <w:r>
                        <w:rPr>
                          <w:rFonts w:asciiTheme="minorHAnsi" w:hAnsi="DIN Alternate" w:cstheme="minorBidi"/>
                          <w:b/>
                          <w:bCs/>
                          <w:color w:val="FFFFFF" w:themeColor="background1"/>
                          <w:kern w:val="24"/>
                          <w:sz w:val="36"/>
                          <w:szCs w:val="36"/>
                          <w:lang w:val="en-US"/>
                        </w:rPr>
                        <w: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81" behindDoc="0" locked="0" layoutInCell="1" allowOverlap="1" wp14:anchorId="7AD63F66" wp14:editId="084B2D4F">
                <wp:simplePos x="0" y="0"/>
                <wp:positionH relativeFrom="column">
                  <wp:posOffset>4236720</wp:posOffset>
                </wp:positionH>
                <wp:positionV relativeFrom="paragraph">
                  <wp:posOffset>2124710</wp:posOffset>
                </wp:positionV>
                <wp:extent cx="0" cy="3594100"/>
                <wp:effectExtent l="0" t="0" r="12700" b="12700"/>
                <wp:wrapNone/>
                <wp:docPr id="49"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CAE3C" id="Conexão reta 48"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280" behindDoc="0" locked="0" layoutInCell="1" allowOverlap="1" wp14:anchorId="4715EFEA" wp14:editId="2FA1B109">
                <wp:simplePos x="0" y="0"/>
                <wp:positionH relativeFrom="column">
                  <wp:posOffset>4415790</wp:posOffset>
                </wp:positionH>
                <wp:positionV relativeFrom="paragraph">
                  <wp:posOffset>4795520</wp:posOffset>
                </wp:positionV>
                <wp:extent cx="1696720" cy="657225"/>
                <wp:effectExtent l="0" t="0" r="0" b="0"/>
                <wp:wrapNone/>
                <wp:docPr id="4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7A0271AD" w14:textId="46BAD9D0" w:rsidR="006E0D95" w:rsidRPr="00986EF4" w:rsidRDefault="00986EF4" w:rsidP="00B044A7">
                            <w:pPr>
                              <w:rPr>
                                <w:rFonts w:ascii="DIN Alternate" w:hAnsi="DIN Alternate" w:cstheme="minorBidi"/>
                                <w:color w:val="009177" w:themeColor="accent1"/>
                                <w:kern w:val="24"/>
                                <w:lang w:val="lv-LV"/>
                              </w:rPr>
                            </w:pPr>
                            <w:r w:rsidRPr="00986EF4">
                              <w:rPr>
                                <w:rFonts w:ascii="DIN Alternate" w:hAnsi="DIN Alternate" w:cstheme="minorBidi"/>
                                <w:color w:val="009177" w:themeColor="accent1"/>
                                <w:kern w:val="24"/>
                                <w:lang w:val="lv-LV"/>
                              </w:rPr>
                              <w:t>Dators</w:t>
                            </w:r>
                            <w:r w:rsidR="006E0D95" w:rsidRPr="00986EF4">
                              <w:rPr>
                                <w:rFonts w:ascii="DIN Alternate" w:hAnsi="DIN Alternate" w:cstheme="minorBidi"/>
                                <w:color w:val="009177" w:themeColor="accent1"/>
                                <w:kern w:val="24"/>
                                <w:lang w:val="lv-LV"/>
                              </w:rPr>
                              <w:t xml:space="preserve"> /p</w:t>
                            </w:r>
                            <w:r w:rsidRPr="00986EF4">
                              <w:rPr>
                                <w:rFonts w:ascii="DIN Alternate" w:hAnsi="DIN Alternate" w:cstheme="minorBidi"/>
                                <w:color w:val="009177" w:themeColor="accent1"/>
                                <w:kern w:val="24"/>
                                <w:lang w:val="lv-LV"/>
                              </w:rPr>
                              <w:t>rožektors</w:t>
                            </w:r>
                          </w:p>
                          <w:p w14:paraId="4ACFF973" w14:textId="60BC6D43" w:rsidR="006E0D95" w:rsidRPr="00986EF4" w:rsidRDefault="006E0D95" w:rsidP="00B044A7">
                            <w:pPr>
                              <w:rPr>
                                <w:rFonts w:ascii="DIN Alternate" w:hAnsi="DIN Alternate" w:cstheme="minorBidi"/>
                                <w:color w:val="009177" w:themeColor="accent1"/>
                                <w:kern w:val="24"/>
                                <w:lang w:val="lv-LV"/>
                              </w:rPr>
                            </w:pPr>
                            <w:r w:rsidRPr="00986EF4">
                              <w:rPr>
                                <w:rFonts w:ascii="DIN Alternate" w:hAnsi="DIN Alternate" w:cstheme="minorBidi"/>
                                <w:color w:val="009177" w:themeColor="accent1"/>
                                <w:kern w:val="24"/>
                                <w:lang w:val="lv-LV"/>
                              </w:rPr>
                              <w:t>(</w:t>
                            </w:r>
                            <w:r w:rsidR="00986EF4">
                              <w:rPr>
                                <w:rFonts w:ascii="DIN Alternate" w:hAnsi="DIN Alternate" w:cstheme="minorBidi"/>
                                <w:color w:val="009177" w:themeColor="accent1"/>
                                <w:kern w:val="24"/>
                                <w:lang w:val="lv-LV"/>
                              </w:rPr>
                              <w:t>Klēpjdators</w:t>
                            </w:r>
                            <w:r w:rsidRPr="00986EF4">
                              <w:rPr>
                                <w:rFonts w:ascii="DIN Alternate" w:hAnsi="DIN Alternate" w:cstheme="minorBidi"/>
                                <w:color w:val="009177" w:themeColor="accent1"/>
                                <w:kern w:val="24"/>
                                <w:lang w:val="lv-LV"/>
                              </w:rPr>
                              <w:t xml:space="preserve">, </w:t>
                            </w:r>
                            <w:r w:rsidR="00986EF4" w:rsidRPr="00986EF4">
                              <w:rPr>
                                <w:rFonts w:ascii="DIN Alternate" w:hAnsi="DIN Alternate" w:cstheme="minorBidi"/>
                                <w:color w:val="009177" w:themeColor="accent1"/>
                                <w:kern w:val="24"/>
                                <w:lang w:val="lv-LV"/>
                              </w:rPr>
                              <w:t>mobilais telefons</w:t>
                            </w:r>
                            <w:r w:rsidRPr="00986EF4">
                              <w:rPr>
                                <w:rFonts w:ascii="DIN Alternate" w:hAnsi="DIN Alternate" w:cstheme="minorBidi"/>
                                <w:color w:val="009177" w:themeColor="accent1"/>
                                <w:kern w:val="24"/>
                                <w:lang w:val="lv-LV"/>
                              </w:rPr>
                              <w:t xml:space="preserve">/ </w:t>
                            </w:r>
                            <w:r w:rsidR="00986EF4" w:rsidRPr="00986EF4">
                              <w:rPr>
                                <w:rFonts w:ascii="DIN Alternate" w:hAnsi="DIN Alternate" w:cstheme="minorBidi"/>
                                <w:color w:val="009177" w:themeColor="accent1"/>
                                <w:kern w:val="24"/>
                                <w:lang w:val="lv-LV"/>
                              </w:rPr>
                              <w:t>planšetdators</w:t>
                            </w:r>
                            <w:r w:rsidRPr="00986EF4">
                              <w:rPr>
                                <w:rFonts w:ascii="DIN Alternate" w:hAnsi="DIN Alternate" w:cstheme="minorBidi"/>
                                <w:color w:val="009177" w:themeColor="accent1"/>
                                <w:kern w:val="24"/>
                                <w:lang w:val="lv-LV"/>
                              </w:rPr>
                              <w:t>)</w:t>
                            </w:r>
                            <w:r w:rsidRPr="00986EF4">
                              <w:rPr>
                                <w:rFonts w:ascii="DIN Alternate" w:hAnsi="DIN Alternate" w:cstheme="minorBidi"/>
                                <w:color w:val="009177" w:themeColor="accent1"/>
                                <w:kern w:val="24"/>
                                <w:lang w:val="lv-LV"/>
                              </w:rPr>
                              <w:br/>
                            </w:r>
                          </w:p>
                        </w:txbxContent>
                      </wps:txbx>
                      <wps:bodyPr vert="horz" lIns="34659" tIns="17329" rIns="34659" bIns="17329" rtlCol="0" anchor="t">
                        <a:noAutofit/>
                      </wps:bodyPr>
                    </wps:wsp>
                  </a:graphicData>
                </a:graphic>
              </wp:anchor>
            </w:drawing>
          </mc:Choice>
          <mc:Fallback>
            <w:pict>
              <v:shape w14:anchorId="4715EFEA" id="_x0000_s1044" type="#_x0000_t202" style="position:absolute;margin-left:347.7pt;margin-top:377.6pt;width:133.6pt;height:51.7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" filled="f" stroked="f">
                <v:textbox inset=".96275mm,.48136mm,.96275mm,.48136mm">
                  <w:txbxContent>
                    <w:p w14:paraId="7A0271AD" w14:textId="46BAD9D0" w:rsidR="006E0D95" w:rsidRPr="00986EF4" w:rsidRDefault="00986EF4" w:rsidP="00B044A7">
                      <w:pPr>
                        <w:rPr>
                          <w:rFonts w:ascii="DIN Alternate" w:hAnsi="DIN Alternate" w:cstheme="minorBidi"/>
                          <w:color w:val="009177" w:themeColor="accent1"/>
                          <w:kern w:val="24"/>
                          <w:lang w:val="lv-LV"/>
                        </w:rPr>
                      </w:pPr>
                      <w:r w:rsidRPr="00986EF4">
                        <w:rPr>
                          <w:rFonts w:ascii="DIN Alternate" w:hAnsi="DIN Alternate" w:cstheme="minorBidi"/>
                          <w:color w:val="009177" w:themeColor="accent1"/>
                          <w:kern w:val="24"/>
                          <w:lang w:val="lv-LV"/>
                        </w:rPr>
                        <w:t>Dators</w:t>
                      </w:r>
                      <w:r w:rsidR="006E0D95" w:rsidRPr="00986EF4">
                        <w:rPr>
                          <w:rFonts w:ascii="DIN Alternate" w:hAnsi="DIN Alternate" w:cstheme="minorBidi"/>
                          <w:color w:val="009177" w:themeColor="accent1"/>
                          <w:kern w:val="24"/>
                          <w:lang w:val="lv-LV"/>
                        </w:rPr>
                        <w:t xml:space="preserve"> /p</w:t>
                      </w:r>
                      <w:r w:rsidRPr="00986EF4">
                        <w:rPr>
                          <w:rFonts w:ascii="DIN Alternate" w:hAnsi="DIN Alternate" w:cstheme="minorBidi"/>
                          <w:color w:val="009177" w:themeColor="accent1"/>
                          <w:kern w:val="24"/>
                          <w:lang w:val="lv-LV"/>
                        </w:rPr>
                        <w:t>rožektors</w:t>
                      </w:r>
                    </w:p>
                    <w:p w14:paraId="4ACFF973" w14:textId="60BC6D43" w:rsidR="006E0D95" w:rsidRPr="00986EF4" w:rsidRDefault="006E0D95" w:rsidP="00B044A7">
                      <w:pPr>
                        <w:rPr>
                          <w:rFonts w:ascii="DIN Alternate" w:hAnsi="DIN Alternate" w:cstheme="minorBidi"/>
                          <w:color w:val="009177" w:themeColor="accent1"/>
                          <w:kern w:val="24"/>
                          <w:lang w:val="lv-LV"/>
                        </w:rPr>
                      </w:pPr>
                      <w:r w:rsidRPr="00986EF4">
                        <w:rPr>
                          <w:rFonts w:ascii="DIN Alternate" w:hAnsi="DIN Alternate" w:cstheme="minorBidi"/>
                          <w:color w:val="009177" w:themeColor="accent1"/>
                          <w:kern w:val="24"/>
                          <w:lang w:val="lv-LV"/>
                        </w:rPr>
                        <w:t>(</w:t>
                      </w:r>
                      <w:r w:rsidR="00986EF4">
                        <w:rPr>
                          <w:rFonts w:ascii="DIN Alternate" w:hAnsi="DIN Alternate" w:cstheme="minorBidi"/>
                          <w:color w:val="009177" w:themeColor="accent1"/>
                          <w:kern w:val="24"/>
                          <w:lang w:val="lv-LV"/>
                        </w:rPr>
                        <w:t>Klēpjdators</w:t>
                      </w:r>
                      <w:r w:rsidRPr="00986EF4">
                        <w:rPr>
                          <w:rFonts w:ascii="DIN Alternate" w:hAnsi="DIN Alternate" w:cstheme="minorBidi"/>
                          <w:color w:val="009177" w:themeColor="accent1"/>
                          <w:kern w:val="24"/>
                          <w:lang w:val="lv-LV"/>
                        </w:rPr>
                        <w:t xml:space="preserve">, </w:t>
                      </w:r>
                      <w:r w:rsidR="00986EF4" w:rsidRPr="00986EF4">
                        <w:rPr>
                          <w:rFonts w:ascii="DIN Alternate" w:hAnsi="DIN Alternate" w:cstheme="minorBidi"/>
                          <w:color w:val="009177" w:themeColor="accent1"/>
                          <w:kern w:val="24"/>
                          <w:lang w:val="lv-LV"/>
                        </w:rPr>
                        <w:t>mobilais telefons</w:t>
                      </w:r>
                      <w:r w:rsidRPr="00986EF4">
                        <w:rPr>
                          <w:rFonts w:ascii="DIN Alternate" w:hAnsi="DIN Alternate" w:cstheme="minorBidi"/>
                          <w:color w:val="009177" w:themeColor="accent1"/>
                          <w:kern w:val="24"/>
                          <w:lang w:val="lv-LV"/>
                        </w:rPr>
                        <w:t xml:space="preserve">/ </w:t>
                      </w:r>
                      <w:r w:rsidR="00986EF4" w:rsidRPr="00986EF4">
                        <w:rPr>
                          <w:rFonts w:ascii="DIN Alternate" w:hAnsi="DIN Alternate" w:cstheme="minorBidi"/>
                          <w:color w:val="009177" w:themeColor="accent1"/>
                          <w:kern w:val="24"/>
                          <w:lang w:val="lv-LV"/>
                        </w:rPr>
                        <w:t>planšetdators</w:t>
                      </w:r>
                      <w:r w:rsidRPr="00986EF4">
                        <w:rPr>
                          <w:rFonts w:ascii="DIN Alternate" w:hAnsi="DIN Alternate" w:cstheme="minorBidi"/>
                          <w:color w:val="009177" w:themeColor="accent1"/>
                          <w:kern w:val="24"/>
                          <w:lang w:val="lv-LV"/>
                        </w:rPr>
                        <w:t>)</w:t>
                      </w:r>
                      <w:r w:rsidRPr="00986EF4">
                        <w:rPr>
                          <w:rFonts w:ascii="DIN Alternate" w:hAnsi="DIN Alternate" w:cstheme="minorBidi"/>
                          <w:color w:val="009177" w:themeColor="accent1"/>
                          <w:kern w:val="24"/>
                          <w:lang w:val="lv-LV"/>
                        </w:rPr>
                        <w:br/>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77" behindDoc="0" locked="0" layoutInCell="1" allowOverlap="1" wp14:anchorId="1288E62B" wp14:editId="0C88D3BD">
                <wp:simplePos x="0" y="0"/>
                <wp:positionH relativeFrom="column">
                  <wp:posOffset>4415790</wp:posOffset>
                </wp:positionH>
                <wp:positionV relativeFrom="paragraph">
                  <wp:posOffset>3362960</wp:posOffset>
                </wp:positionV>
                <wp:extent cx="1623060" cy="274320"/>
                <wp:effectExtent l="0" t="0" r="0" b="0"/>
                <wp:wrapNone/>
                <wp:docPr id="4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6C8D5C71" w14:textId="596DF006" w:rsidR="006E0D95" w:rsidRPr="00986EF4" w:rsidRDefault="00986EF4" w:rsidP="00B044A7">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1288E62B" id="_x0000_s1045" type="#_x0000_t202" style="position:absolute;margin-left:347.7pt;margin-top:264.8pt;width:127.8pt;height:21.6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" filled="f" stroked="f">
                <v:textbox inset=".96275mm,.48136mm,.96275mm,.48136mm">
                  <w:txbxContent>
                    <w:p w14:paraId="6C8D5C71" w14:textId="596DF006" w:rsidR="006E0D95" w:rsidRPr="00986EF4" w:rsidRDefault="00986EF4" w:rsidP="00B044A7">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276" behindDoc="0" locked="0" layoutInCell="1" allowOverlap="1" wp14:anchorId="03B361E7" wp14:editId="13BF8807">
                <wp:simplePos x="0" y="0"/>
                <wp:positionH relativeFrom="column">
                  <wp:posOffset>4415790</wp:posOffset>
                </wp:positionH>
                <wp:positionV relativeFrom="paragraph">
                  <wp:posOffset>2458085</wp:posOffset>
                </wp:positionV>
                <wp:extent cx="1696720" cy="657225"/>
                <wp:effectExtent l="0" t="0" r="0" b="0"/>
                <wp:wrapNone/>
                <wp:docPr id="3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2156EA00" w14:textId="7F1E231E" w:rsidR="006E0D95" w:rsidRPr="00986EF4" w:rsidRDefault="00986EF4" w:rsidP="00B044A7">
                            <w:pPr>
                              <w:rPr>
                                <w:rFonts w:asciiTheme="minorHAnsi" w:hAnsiTheme="minorHAnsi" w:cstheme="minorBidi"/>
                                <w:color w:val="009177" w:themeColor="accent1"/>
                                <w:kern w:val="24"/>
                                <w:lang w:val="lv-LV"/>
                              </w:rPr>
                            </w:pPr>
                            <w:r w:rsidRPr="00986EF4">
                              <w:rPr>
                                <w:rFonts w:asciiTheme="minorHAnsi" w:hAnsiTheme="minorHAnsi" w:cstheme="minorBidi"/>
                                <w:color w:val="009177" w:themeColor="accent1"/>
                                <w:kern w:val="24"/>
                                <w:lang w:val="lv-LV"/>
                              </w:rPr>
                              <w:t>Bibliotēka</w:t>
                            </w:r>
                          </w:p>
                          <w:p w14:paraId="1E5BD59F" w14:textId="0F2A3D9F" w:rsidR="006E0D95" w:rsidRPr="00986EF4" w:rsidRDefault="006E0D95" w:rsidP="00B044A7">
                            <w:pPr>
                              <w:rPr>
                                <w:rFonts w:asciiTheme="minorHAnsi" w:hAnsiTheme="minorHAnsi"/>
                                <w:color w:val="009177" w:themeColor="accent1"/>
                                <w:lang w:val="lv-LV"/>
                              </w:rPr>
                            </w:pPr>
                            <w:r w:rsidRPr="00986EF4">
                              <w:rPr>
                                <w:rFonts w:asciiTheme="minorHAnsi" w:hAnsiTheme="minorHAnsi"/>
                                <w:color w:val="009177" w:themeColor="accent1"/>
                                <w:lang w:val="lv-LV"/>
                              </w:rPr>
                              <w:t>Am</w:t>
                            </w:r>
                            <w:r w:rsidR="00986EF4" w:rsidRPr="00986EF4">
                              <w:rPr>
                                <w:rFonts w:asciiTheme="minorHAnsi" w:hAnsiTheme="minorHAnsi"/>
                                <w:color w:val="009177" w:themeColor="accent1"/>
                                <w:lang w:val="lv-LV"/>
                              </w:rPr>
                              <w:t>fiteātris</w:t>
                            </w:r>
                          </w:p>
                          <w:p w14:paraId="441F0383" w14:textId="5737A5D3" w:rsidR="006E0D95" w:rsidRPr="00986EF4" w:rsidRDefault="00986EF4" w:rsidP="00B044A7">
                            <w:pPr>
                              <w:rPr>
                                <w:rFonts w:asciiTheme="minorHAnsi" w:hAnsiTheme="minorHAnsi"/>
                                <w:color w:val="009177" w:themeColor="accent1"/>
                                <w:lang w:val="lv-LV"/>
                              </w:rPr>
                            </w:pPr>
                            <w:r w:rsidRPr="00986EF4">
                              <w:rPr>
                                <w:rFonts w:asciiTheme="minorHAnsi" w:hAnsiTheme="minorHAnsi"/>
                                <w:color w:val="009177" w:themeColor="accent1"/>
                                <w:lang w:val="lv-LV"/>
                              </w:rPr>
                              <w:t>Plaša klase</w:t>
                            </w:r>
                          </w:p>
                        </w:txbxContent>
                      </wps:txbx>
                      <wps:bodyPr vert="horz" lIns="34659" tIns="17329" rIns="34659" bIns="17329" rtlCol="0" anchor="t">
                        <a:noAutofit/>
                      </wps:bodyPr>
                    </wps:wsp>
                  </a:graphicData>
                </a:graphic>
              </wp:anchor>
            </w:drawing>
          </mc:Choice>
          <mc:Fallback>
            <w:pict>
              <v:shape w14:anchorId="03B361E7" id="_x0000_s1046" type="#_x0000_t202" style="position:absolute;margin-left:347.7pt;margin-top:193.55pt;width:133.6pt;height:51.7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" filled="f" stroked="f">
                <v:textbox inset=".96275mm,.48136mm,.96275mm,.48136mm">
                  <w:txbxContent>
                    <w:p w14:paraId="2156EA00" w14:textId="7F1E231E" w:rsidR="006E0D95" w:rsidRPr="00986EF4" w:rsidRDefault="00986EF4" w:rsidP="00B044A7">
                      <w:pPr>
                        <w:rPr>
                          <w:rFonts w:asciiTheme="minorHAnsi" w:hAnsiTheme="minorHAnsi" w:cstheme="minorBidi"/>
                          <w:color w:val="009177" w:themeColor="accent1"/>
                          <w:kern w:val="24"/>
                          <w:lang w:val="lv-LV"/>
                        </w:rPr>
                      </w:pPr>
                      <w:r w:rsidRPr="00986EF4">
                        <w:rPr>
                          <w:rFonts w:asciiTheme="minorHAnsi" w:hAnsiTheme="minorHAnsi" w:cstheme="minorBidi"/>
                          <w:color w:val="009177" w:themeColor="accent1"/>
                          <w:kern w:val="24"/>
                          <w:lang w:val="lv-LV"/>
                        </w:rPr>
                        <w:t>Bibliotēka</w:t>
                      </w:r>
                    </w:p>
                    <w:p w14:paraId="1E5BD59F" w14:textId="0F2A3D9F" w:rsidR="006E0D95" w:rsidRPr="00986EF4" w:rsidRDefault="006E0D95" w:rsidP="00B044A7">
                      <w:pPr>
                        <w:rPr>
                          <w:rFonts w:asciiTheme="minorHAnsi" w:hAnsiTheme="minorHAnsi"/>
                          <w:color w:val="009177" w:themeColor="accent1"/>
                          <w:lang w:val="lv-LV"/>
                        </w:rPr>
                      </w:pPr>
                      <w:r w:rsidRPr="00986EF4">
                        <w:rPr>
                          <w:rFonts w:asciiTheme="minorHAnsi" w:hAnsiTheme="minorHAnsi"/>
                          <w:color w:val="009177" w:themeColor="accent1"/>
                          <w:lang w:val="lv-LV"/>
                        </w:rPr>
                        <w:t>Am</w:t>
                      </w:r>
                      <w:r w:rsidR="00986EF4" w:rsidRPr="00986EF4">
                        <w:rPr>
                          <w:rFonts w:asciiTheme="minorHAnsi" w:hAnsiTheme="minorHAnsi"/>
                          <w:color w:val="009177" w:themeColor="accent1"/>
                          <w:lang w:val="lv-LV"/>
                        </w:rPr>
                        <w:t>fiteātris</w:t>
                      </w:r>
                    </w:p>
                    <w:p w14:paraId="441F0383" w14:textId="5737A5D3" w:rsidR="006E0D95" w:rsidRPr="00986EF4" w:rsidRDefault="00986EF4" w:rsidP="00B044A7">
                      <w:pPr>
                        <w:rPr>
                          <w:rFonts w:asciiTheme="minorHAnsi" w:hAnsiTheme="minorHAnsi"/>
                          <w:color w:val="009177" w:themeColor="accent1"/>
                          <w:lang w:val="lv-LV"/>
                        </w:rPr>
                      </w:pPr>
                      <w:r w:rsidRPr="00986EF4">
                        <w:rPr>
                          <w:rFonts w:asciiTheme="minorHAnsi" w:hAnsiTheme="minorHAnsi"/>
                          <w:color w:val="009177" w:themeColor="accent1"/>
                          <w:lang w:val="lv-LV"/>
                        </w:rPr>
                        <w:t>Plaša klase</w:t>
                      </w:r>
                    </w:p>
                  </w:txbxContent>
                </v:textbox>
              </v:shape>
            </w:pict>
          </mc:Fallback>
        </mc:AlternateContent>
      </w:r>
      <w:r w:rsidRPr="00504B16">
        <w:rPr>
          <w:noProof/>
          <w:lang w:val="lv-LV" w:eastAsia="en-GB"/>
        </w:rPr>
        <w:drawing>
          <wp:anchor distT="0" distB="0" distL="114300" distR="114300" simplePos="0" relativeHeight="251658269" behindDoc="0" locked="0" layoutInCell="1" allowOverlap="1" wp14:anchorId="35D2355B" wp14:editId="5C55C278">
            <wp:simplePos x="0" y="0"/>
            <wp:positionH relativeFrom="column">
              <wp:posOffset>357756</wp:posOffset>
            </wp:positionH>
            <wp:positionV relativeFrom="paragraph">
              <wp:posOffset>-1703749</wp:posOffset>
            </wp:positionV>
            <wp:extent cx="2253615" cy="80010"/>
            <wp:effectExtent l="0" t="0" r="0" b="0"/>
            <wp:wrapNone/>
            <wp:docPr id="10"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268" behindDoc="0" locked="0" layoutInCell="1" allowOverlap="1" wp14:anchorId="61124A56" wp14:editId="15BAAFCB">
            <wp:simplePos x="0" y="0"/>
            <wp:positionH relativeFrom="column">
              <wp:posOffset>205356</wp:posOffset>
            </wp:positionH>
            <wp:positionV relativeFrom="paragraph">
              <wp:posOffset>-1856149</wp:posOffset>
            </wp:positionV>
            <wp:extent cx="2253615" cy="80010"/>
            <wp:effectExtent l="0" t="0" r="0" b="0"/>
            <wp:wrapNone/>
            <wp:docPr id="11"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272" behindDoc="0" locked="0" layoutInCell="1" allowOverlap="1" wp14:anchorId="35F6BD76" wp14:editId="55CF32FB">
                <wp:simplePos x="0" y="0"/>
                <wp:positionH relativeFrom="margin">
                  <wp:posOffset>556260</wp:posOffset>
                </wp:positionH>
                <wp:positionV relativeFrom="paragraph">
                  <wp:posOffset>231140</wp:posOffset>
                </wp:positionV>
                <wp:extent cx="2444750" cy="1404620"/>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662F7DF8" w14:textId="77777777" w:rsidR="006E0D95" w:rsidRPr="00F1272B" w:rsidRDefault="00F568F6" w:rsidP="00B044A7">
                            <w:pPr>
                              <w:pStyle w:val="Podtytu"/>
                            </w:pPr>
                            <w:hyperlink r:id="rId24"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6BD76" id="_x0000_s1047" type="#_x0000_t202" style="position:absolute;margin-left:43.8pt;margin-top:18.2pt;width:192.5pt;height:110.6pt;rotation:-90;z-index:2516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DYmXAAFAgAA5QMAAA4A&#10;AAAAAAAAAAAAAAAALgIAAGRycy9lMm9Eb2MueG1sUEsBAi0AFAAGAAgAAAAhAAa+6djfAAAACwEA&#10;AA8AAAAAAAAAAAAAAAAAXwQAAGRycy9kb3ducmV2LnhtbFBLBQYAAAAABAAEAPMAAABrBQAAAAA=&#10;" filled="f" stroked="f">
                <v:textbox style="mso-fit-shape-to-text:t">
                  <w:txbxContent>
                    <w:p w14:paraId="662F7DF8" w14:textId="77777777" w:rsidR="006E0D95" w:rsidRPr="00F1272B" w:rsidRDefault="00F568F6" w:rsidP="00B044A7">
                      <w:pPr>
                        <w:pStyle w:val="Podtytu"/>
                      </w:pPr>
                      <w:hyperlink r:id="rId25"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271" behindDoc="0" locked="0" layoutInCell="1" allowOverlap="1" wp14:anchorId="08E39C3B" wp14:editId="1EED3D21">
            <wp:simplePos x="0" y="0"/>
            <wp:positionH relativeFrom="column">
              <wp:posOffset>545465</wp:posOffset>
            </wp:positionH>
            <wp:positionV relativeFrom="paragraph">
              <wp:posOffset>6153785</wp:posOffset>
            </wp:positionV>
            <wp:extent cx="3387090" cy="1190625"/>
            <wp:effectExtent l="0" t="0" r="0" b="0"/>
            <wp:wrapNone/>
            <wp:docPr id="1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270" behindDoc="0" locked="0" layoutInCell="1" allowOverlap="1" wp14:anchorId="0E4EEF96" wp14:editId="054A03BF">
            <wp:simplePos x="0" y="0"/>
            <wp:positionH relativeFrom="column">
              <wp:posOffset>545465</wp:posOffset>
            </wp:positionH>
            <wp:positionV relativeFrom="paragraph">
              <wp:posOffset>6153785</wp:posOffset>
            </wp:positionV>
            <wp:extent cx="3387090" cy="1190625"/>
            <wp:effectExtent l="0" t="0" r="0" b="0"/>
            <wp:wrapNone/>
            <wp:docPr id="1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94036" w14:textId="77777777" w:rsidR="00021758" w:rsidRPr="00504B16" w:rsidRDefault="00021758" w:rsidP="003E5B01">
      <w:pPr>
        <w:rPr>
          <w:noProof/>
          <w:lang w:val="lv-LV"/>
        </w:rPr>
      </w:pPr>
    </w:p>
    <w:p w14:paraId="52F9C4B8" w14:textId="77777777" w:rsidR="00021758" w:rsidRPr="00504B16" w:rsidRDefault="00021758" w:rsidP="003E5B01">
      <w:pPr>
        <w:rPr>
          <w:noProof/>
          <w:lang w:val="lv-LV"/>
        </w:rPr>
      </w:pPr>
    </w:p>
    <w:p w14:paraId="405F8EBD" w14:textId="77777777" w:rsidR="00021758" w:rsidRPr="00504B16" w:rsidRDefault="00021758" w:rsidP="003E5B01">
      <w:pPr>
        <w:rPr>
          <w:noProof/>
          <w:lang w:val="lv-LV"/>
        </w:rPr>
      </w:pPr>
    </w:p>
    <w:p w14:paraId="1DD5A18C" w14:textId="77777777" w:rsidR="00021758" w:rsidRPr="00504B16" w:rsidRDefault="00021758" w:rsidP="003E5B01">
      <w:pPr>
        <w:rPr>
          <w:noProof/>
          <w:lang w:val="lv-LV"/>
        </w:rPr>
      </w:pPr>
    </w:p>
    <w:p w14:paraId="3A662C8B" w14:textId="77777777" w:rsidR="00021758" w:rsidRPr="00504B16" w:rsidRDefault="00021758" w:rsidP="003E5B01">
      <w:pPr>
        <w:rPr>
          <w:noProof/>
          <w:lang w:val="lv-LV"/>
        </w:rPr>
      </w:pPr>
    </w:p>
    <w:p w14:paraId="12181FD7" w14:textId="77777777" w:rsidR="00021758" w:rsidRPr="00504B16" w:rsidRDefault="00021758" w:rsidP="003E5B01">
      <w:pPr>
        <w:rPr>
          <w:noProof/>
          <w:lang w:val="lv-LV"/>
        </w:rPr>
      </w:pPr>
    </w:p>
    <w:p w14:paraId="4C7A0129" w14:textId="77777777" w:rsidR="00021758" w:rsidRPr="00504B16" w:rsidRDefault="00021758" w:rsidP="003E5B01">
      <w:pPr>
        <w:rPr>
          <w:noProof/>
          <w:lang w:val="lv-LV"/>
        </w:rPr>
      </w:pPr>
    </w:p>
    <w:p w14:paraId="1F7C1648" w14:textId="77777777" w:rsidR="00021758" w:rsidRPr="00504B16" w:rsidRDefault="00021758" w:rsidP="003E5B01">
      <w:pPr>
        <w:rPr>
          <w:noProof/>
          <w:lang w:val="lv-LV"/>
        </w:rPr>
      </w:pPr>
    </w:p>
    <w:p w14:paraId="3214176A" w14:textId="77777777" w:rsidR="00021758" w:rsidRPr="00504B16" w:rsidRDefault="00021758" w:rsidP="003E5B01">
      <w:pPr>
        <w:rPr>
          <w:noProof/>
          <w:lang w:val="lv-LV"/>
        </w:rPr>
      </w:pPr>
    </w:p>
    <w:p w14:paraId="086180F0" w14:textId="77777777" w:rsidR="00021758" w:rsidRPr="00504B16" w:rsidRDefault="00021758" w:rsidP="003E5B01">
      <w:pPr>
        <w:rPr>
          <w:noProof/>
          <w:lang w:val="lv-LV"/>
        </w:rPr>
      </w:pPr>
    </w:p>
    <w:p w14:paraId="46AA3B95" w14:textId="77777777" w:rsidR="00021758" w:rsidRPr="00504B16" w:rsidRDefault="00021758" w:rsidP="003E5B01">
      <w:pPr>
        <w:rPr>
          <w:noProof/>
          <w:lang w:val="lv-LV"/>
        </w:rPr>
      </w:pPr>
    </w:p>
    <w:p w14:paraId="5ED01CE7" w14:textId="7468B5CC" w:rsidR="00021758" w:rsidRPr="00504B16" w:rsidRDefault="001C2BD9" w:rsidP="003E5B01">
      <w:pPr>
        <w:rPr>
          <w:noProof/>
          <w:lang w:val="lv-LV"/>
        </w:rPr>
      </w:pPr>
      <w:r w:rsidRPr="00504B16">
        <w:rPr>
          <w:noProof/>
          <w:highlight w:val="lightGray"/>
          <w:lang w:val="lv-LV" w:eastAsia="en-GB"/>
        </w:rPr>
        <mc:AlternateContent>
          <mc:Choice Requires="wps">
            <w:drawing>
              <wp:anchor distT="0" distB="0" distL="114300" distR="114300" simplePos="0" relativeHeight="251658275" behindDoc="0" locked="0" layoutInCell="1" allowOverlap="1" wp14:anchorId="68E2E35B" wp14:editId="4C3A50C1">
                <wp:simplePos x="0" y="0"/>
                <wp:positionH relativeFrom="column">
                  <wp:posOffset>4395470</wp:posOffset>
                </wp:positionH>
                <wp:positionV relativeFrom="paragraph">
                  <wp:posOffset>81280</wp:posOffset>
                </wp:positionV>
                <wp:extent cx="2190750" cy="274320"/>
                <wp:effectExtent l="0" t="0" r="0" b="0"/>
                <wp:wrapNone/>
                <wp:docPr id="3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74320"/>
                        </a:xfrm>
                        <a:prstGeom prst="rect">
                          <a:avLst/>
                        </a:prstGeom>
                      </wps:spPr>
                      <wps:txbx>
                        <w:txbxContent>
                          <w:p w14:paraId="0CD25B1A" w14:textId="0B6CB956" w:rsidR="006E0D95" w:rsidRPr="00986EF4" w:rsidRDefault="00986EF4" w:rsidP="00B044A7">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68E2E35B" id="_x0000_s1048" type="#_x0000_t202" style="position:absolute;margin-left:346.1pt;margin-top:6.4pt;width:172.5pt;height:21.6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" filled="f" stroked="f">
                <v:textbox inset=".96275mm,.48136mm,.96275mm,.48136mm">
                  <w:txbxContent>
                    <w:p w14:paraId="0CD25B1A" w14:textId="0B6CB956" w:rsidR="006E0D95" w:rsidRPr="00986EF4" w:rsidRDefault="00986EF4" w:rsidP="00B044A7">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00F05D7B" w14:textId="77777777" w:rsidR="00021758" w:rsidRPr="00504B16" w:rsidRDefault="00021758" w:rsidP="003E5B01">
      <w:pPr>
        <w:rPr>
          <w:noProof/>
          <w:lang w:val="lv-LV"/>
        </w:rPr>
      </w:pPr>
    </w:p>
    <w:p w14:paraId="285D5ABE" w14:textId="77777777" w:rsidR="00021758" w:rsidRPr="00504B16" w:rsidRDefault="00021758" w:rsidP="003E5B01">
      <w:pPr>
        <w:rPr>
          <w:noProof/>
          <w:lang w:val="lv-LV"/>
        </w:rPr>
      </w:pPr>
    </w:p>
    <w:p w14:paraId="5BB78F70" w14:textId="77777777" w:rsidR="00021758" w:rsidRPr="00504B16" w:rsidRDefault="00021758" w:rsidP="003E5B01">
      <w:pPr>
        <w:rPr>
          <w:noProof/>
          <w:lang w:val="lv-LV"/>
        </w:rPr>
      </w:pPr>
    </w:p>
    <w:p w14:paraId="157368DE" w14:textId="77777777" w:rsidR="00021758" w:rsidRPr="00504B16" w:rsidRDefault="00021758" w:rsidP="003E5B01">
      <w:pPr>
        <w:rPr>
          <w:noProof/>
          <w:lang w:val="lv-LV"/>
        </w:rPr>
      </w:pPr>
    </w:p>
    <w:p w14:paraId="752C6CED" w14:textId="77777777" w:rsidR="00021758" w:rsidRPr="00504B16" w:rsidRDefault="00021758" w:rsidP="003E5B01">
      <w:pPr>
        <w:rPr>
          <w:noProof/>
          <w:lang w:val="lv-LV"/>
        </w:rPr>
      </w:pPr>
    </w:p>
    <w:p w14:paraId="0DD92823" w14:textId="77777777" w:rsidR="00021758" w:rsidRPr="00504B16" w:rsidRDefault="00021758" w:rsidP="003E5B01">
      <w:pPr>
        <w:rPr>
          <w:noProof/>
          <w:lang w:val="lv-LV"/>
        </w:rPr>
      </w:pPr>
    </w:p>
    <w:p w14:paraId="27537B88" w14:textId="77777777" w:rsidR="00021758" w:rsidRPr="00504B16" w:rsidRDefault="00021758" w:rsidP="003E5B01">
      <w:pPr>
        <w:rPr>
          <w:noProof/>
          <w:lang w:val="lv-LV"/>
        </w:rPr>
      </w:pPr>
    </w:p>
    <w:p w14:paraId="292348A4" w14:textId="75535907" w:rsidR="00021758" w:rsidRPr="00504B16" w:rsidRDefault="00B53D07" w:rsidP="003E5B01">
      <w:pPr>
        <w:rPr>
          <w:noProof/>
          <w:lang w:val="lv-LV"/>
        </w:rPr>
      </w:pPr>
      <w:r w:rsidRPr="00504B16">
        <w:rPr>
          <w:noProof/>
          <w:highlight w:val="lightGray"/>
          <w:lang w:val="lv-LV" w:eastAsia="en-GB"/>
        </w:rPr>
        <mc:AlternateContent>
          <mc:Choice Requires="wps">
            <w:drawing>
              <wp:anchor distT="0" distB="0" distL="114300" distR="114300" simplePos="0" relativeHeight="251658278" behindDoc="0" locked="0" layoutInCell="1" allowOverlap="1" wp14:anchorId="6911759E" wp14:editId="249D3F41">
                <wp:simplePos x="0" y="0"/>
                <wp:positionH relativeFrom="column">
                  <wp:posOffset>4418330</wp:posOffset>
                </wp:positionH>
                <wp:positionV relativeFrom="paragraph">
                  <wp:posOffset>127000</wp:posOffset>
                </wp:positionV>
                <wp:extent cx="1696720" cy="800100"/>
                <wp:effectExtent l="0" t="0" r="0" b="0"/>
                <wp:wrapNone/>
                <wp:docPr id="4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00100"/>
                        </a:xfrm>
                        <a:prstGeom prst="rect">
                          <a:avLst/>
                        </a:prstGeom>
                      </wps:spPr>
                      <wps:txbx>
                        <w:txbxContent>
                          <w:p w14:paraId="7D3E0AD3" w14:textId="790D585D" w:rsidR="006E0D95" w:rsidRPr="00B53D07" w:rsidRDefault="00986EF4" w:rsidP="00B044A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53D07">
                              <w:rPr>
                                <w:rFonts w:ascii="DIN Alternate" w:hAnsi="DIN Alternate" w:cstheme="minorBidi"/>
                                <w:b/>
                                <w:bCs/>
                                <w:color w:val="009177" w:themeColor="accent1"/>
                                <w:kern w:val="24"/>
                                <w:lang w:val="en-US"/>
                              </w:rPr>
                              <w:t xml:space="preserve">: </w:t>
                            </w:r>
                            <w:r w:rsidR="006E0D95" w:rsidRPr="00B53D07">
                              <w:rPr>
                                <w:rFonts w:ascii="DIN Alternate" w:hAnsi="DIN Alternate" w:cstheme="minorBidi"/>
                                <w:b/>
                                <w:bCs/>
                                <w:color w:val="009177" w:themeColor="accent1"/>
                                <w:kern w:val="24"/>
                                <w:lang w:val="en-US"/>
                              </w:rPr>
                              <w:br/>
                            </w:r>
                            <w:r w:rsidR="006E0D95" w:rsidRPr="00B53D07">
                              <w:rPr>
                                <w:rFonts w:ascii="DIN Alternate" w:hAnsi="DIN Alternate" w:cstheme="minorBidi"/>
                                <w:color w:val="009177" w:themeColor="accent1"/>
                                <w:kern w:val="24"/>
                                <w:lang w:val="en-US"/>
                              </w:rPr>
                              <w:t>1h</w:t>
                            </w:r>
                          </w:p>
                          <w:p w14:paraId="302043A3" w14:textId="0EC077E8" w:rsidR="006E0D95" w:rsidRPr="00B53D07" w:rsidRDefault="000C2C01" w:rsidP="00B044A7">
                            <w:pPr>
                              <w:rPr>
                                <w:rFonts w:ascii="DIN Alternate" w:hAnsi="DIN Alternate" w:cstheme="minorBidi"/>
                                <w:color w:val="009177" w:themeColor="accent1"/>
                                <w:kern w:val="24"/>
                                <w:lang w:val="en-US"/>
                              </w:rPr>
                            </w:pPr>
                            <w:r w:rsidRPr="00B53D07">
                              <w:rPr>
                                <w:rFonts w:ascii="DIN Alternate" w:hAnsi="DIN Alternate" w:cstheme="minorBidi"/>
                                <w:b/>
                                <w:bCs/>
                                <w:color w:val="009177" w:themeColor="accent1"/>
                                <w:kern w:val="24"/>
                                <w:lang w:val="en-US"/>
                              </w:rPr>
                              <w:t>A</w:t>
                            </w:r>
                            <w:r w:rsidR="00986EF4">
                              <w:rPr>
                                <w:rFonts w:ascii="DIN Alternate" w:hAnsi="DIN Alternate" w:cstheme="minorBidi"/>
                                <w:b/>
                                <w:bCs/>
                                <w:color w:val="009177" w:themeColor="accent1"/>
                                <w:kern w:val="24"/>
                                <w:lang w:val="en-US"/>
                              </w:rPr>
                              <w:t>KTIVITĀTE</w:t>
                            </w:r>
                            <w:r w:rsidRPr="00B53D07">
                              <w:rPr>
                                <w:rFonts w:ascii="DIN Alternate" w:hAnsi="DIN Alternate" w:cstheme="minorBidi"/>
                                <w:b/>
                                <w:bCs/>
                                <w:color w:val="009177" w:themeColor="accent1"/>
                                <w:kern w:val="24"/>
                                <w:lang w:val="en-US"/>
                              </w:rPr>
                              <w:t xml:space="preserve"> (</w:t>
                            </w:r>
                            <w:r w:rsidR="006E0D95" w:rsidRPr="00B53D07">
                              <w:rPr>
                                <w:rFonts w:ascii="DIN Alternate" w:hAnsi="DIN Alternate" w:cstheme="minorBidi"/>
                                <w:b/>
                                <w:bCs/>
                                <w:color w:val="009177" w:themeColor="accent1"/>
                                <w:kern w:val="24"/>
                                <w:lang w:val="en-US"/>
                              </w:rPr>
                              <w:t xml:space="preserve">IES): </w:t>
                            </w:r>
                            <w:r w:rsidR="006E0D95" w:rsidRPr="00B53D07">
                              <w:rPr>
                                <w:rFonts w:ascii="DIN Alternate" w:hAnsi="DIN Alternate" w:cstheme="minorBidi"/>
                                <w:b/>
                                <w:bCs/>
                                <w:color w:val="009177" w:themeColor="accent1"/>
                                <w:kern w:val="24"/>
                                <w:lang w:val="en-US"/>
                              </w:rPr>
                              <w:br/>
                            </w:r>
                            <w:r w:rsidR="006E0D95" w:rsidRPr="00B53D07">
                              <w:rPr>
                                <w:rFonts w:ascii="DIN Alternate" w:hAnsi="DIN Alternate" w:cstheme="minorBidi"/>
                                <w:color w:val="009177" w:themeColor="accent1"/>
                                <w:kern w:val="24"/>
                                <w:lang w:val="en-US"/>
                              </w:rPr>
                              <w:t>50 min</w:t>
                            </w:r>
                          </w:p>
                          <w:p w14:paraId="60CF9F07" w14:textId="77777777" w:rsidR="006E0D95" w:rsidRPr="00EB4EB8" w:rsidRDefault="006E0D95" w:rsidP="00B044A7">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6911759E" id="_x0000_s1049" type="#_x0000_t202" style="position:absolute;margin-left:347.9pt;margin-top:10pt;width:133.6pt;height:63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" filled="f" stroked="f">
                <v:textbox inset=".96275mm,.48136mm,.96275mm,.48136mm">
                  <w:txbxContent>
                    <w:p w14:paraId="7D3E0AD3" w14:textId="790D585D" w:rsidR="006E0D95" w:rsidRPr="00B53D07" w:rsidRDefault="00986EF4" w:rsidP="00B044A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53D07">
                        <w:rPr>
                          <w:rFonts w:ascii="DIN Alternate" w:hAnsi="DIN Alternate" w:cstheme="minorBidi"/>
                          <w:b/>
                          <w:bCs/>
                          <w:color w:val="009177" w:themeColor="accent1"/>
                          <w:kern w:val="24"/>
                          <w:lang w:val="en-US"/>
                        </w:rPr>
                        <w:t xml:space="preserve">: </w:t>
                      </w:r>
                      <w:r w:rsidR="006E0D95" w:rsidRPr="00B53D07">
                        <w:rPr>
                          <w:rFonts w:ascii="DIN Alternate" w:hAnsi="DIN Alternate" w:cstheme="minorBidi"/>
                          <w:b/>
                          <w:bCs/>
                          <w:color w:val="009177" w:themeColor="accent1"/>
                          <w:kern w:val="24"/>
                          <w:lang w:val="en-US"/>
                        </w:rPr>
                        <w:br/>
                      </w:r>
                      <w:r w:rsidR="006E0D95" w:rsidRPr="00B53D07">
                        <w:rPr>
                          <w:rFonts w:ascii="DIN Alternate" w:hAnsi="DIN Alternate" w:cstheme="minorBidi"/>
                          <w:color w:val="009177" w:themeColor="accent1"/>
                          <w:kern w:val="24"/>
                          <w:lang w:val="en-US"/>
                        </w:rPr>
                        <w:t>1h</w:t>
                      </w:r>
                    </w:p>
                    <w:p w14:paraId="302043A3" w14:textId="0EC077E8" w:rsidR="006E0D95" w:rsidRPr="00B53D07" w:rsidRDefault="000C2C01" w:rsidP="00B044A7">
                      <w:pPr>
                        <w:rPr>
                          <w:rFonts w:ascii="DIN Alternate" w:hAnsi="DIN Alternate" w:cstheme="minorBidi"/>
                          <w:color w:val="009177" w:themeColor="accent1"/>
                          <w:kern w:val="24"/>
                          <w:lang w:val="en-US"/>
                        </w:rPr>
                      </w:pPr>
                      <w:r w:rsidRPr="00B53D07">
                        <w:rPr>
                          <w:rFonts w:ascii="DIN Alternate" w:hAnsi="DIN Alternate" w:cstheme="minorBidi"/>
                          <w:b/>
                          <w:bCs/>
                          <w:color w:val="009177" w:themeColor="accent1"/>
                          <w:kern w:val="24"/>
                          <w:lang w:val="en-US"/>
                        </w:rPr>
                        <w:t>A</w:t>
                      </w:r>
                      <w:r w:rsidR="00986EF4">
                        <w:rPr>
                          <w:rFonts w:ascii="DIN Alternate" w:hAnsi="DIN Alternate" w:cstheme="minorBidi"/>
                          <w:b/>
                          <w:bCs/>
                          <w:color w:val="009177" w:themeColor="accent1"/>
                          <w:kern w:val="24"/>
                          <w:lang w:val="en-US"/>
                        </w:rPr>
                        <w:t>KTIVITĀTE</w:t>
                      </w:r>
                      <w:r w:rsidRPr="00B53D07">
                        <w:rPr>
                          <w:rFonts w:ascii="DIN Alternate" w:hAnsi="DIN Alternate" w:cstheme="minorBidi"/>
                          <w:b/>
                          <w:bCs/>
                          <w:color w:val="009177" w:themeColor="accent1"/>
                          <w:kern w:val="24"/>
                          <w:lang w:val="en-US"/>
                        </w:rPr>
                        <w:t xml:space="preserve"> (</w:t>
                      </w:r>
                      <w:r w:rsidR="006E0D95" w:rsidRPr="00B53D07">
                        <w:rPr>
                          <w:rFonts w:ascii="DIN Alternate" w:hAnsi="DIN Alternate" w:cstheme="minorBidi"/>
                          <w:b/>
                          <w:bCs/>
                          <w:color w:val="009177" w:themeColor="accent1"/>
                          <w:kern w:val="24"/>
                          <w:lang w:val="en-US"/>
                        </w:rPr>
                        <w:t xml:space="preserve">IES): </w:t>
                      </w:r>
                      <w:r w:rsidR="006E0D95" w:rsidRPr="00B53D07">
                        <w:rPr>
                          <w:rFonts w:ascii="DIN Alternate" w:hAnsi="DIN Alternate" w:cstheme="minorBidi"/>
                          <w:b/>
                          <w:bCs/>
                          <w:color w:val="009177" w:themeColor="accent1"/>
                          <w:kern w:val="24"/>
                          <w:lang w:val="en-US"/>
                        </w:rPr>
                        <w:br/>
                      </w:r>
                      <w:r w:rsidR="006E0D95" w:rsidRPr="00B53D07">
                        <w:rPr>
                          <w:rFonts w:ascii="DIN Alternate" w:hAnsi="DIN Alternate" w:cstheme="minorBidi"/>
                          <w:color w:val="009177" w:themeColor="accent1"/>
                          <w:kern w:val="24"/>
                          <w:lang w:val="en-US"/>
                        </w:rPr>
                        <w:t>50 min</w:t>
                      </w:r>
                    </w:p>
                    <w:p w14:paraId="60CF9F07" w14:textId="77777777" w:rsidR="006E0D95" w:rsidRPr="00EB4EB8" w:rsidRDefault="006E0D95" w:rsidP="00B044A7">
                      <w:pPr>
                        <w:rPr>
                          <w:rFonts w:ascii="DIN Alternate" w:hAnsi="DIN Alternate" w:cstheme="minorBidi"/>
                          <w:b/>
                          <w:bCs/>
                          <w:color w:val="9FC399" w:themeColor="accent5"/>
                          <w:kern w:val="24"/>
                          <w:sz w:val="16"/>
                          <w:szCs w:val="16"/>
                          <w:lang w:val="en-US"/>
                        </w:rPr>
                      </w:pPr>
                    </w:p>
                  </w:txbxContent>
                </v:textbox>
              </v:shape>
            </w:pict>
          </mc:Fallback>
        </mc:AlternateContent>
      </w:r>
    </w:p>
    <w:p w14:paraId="16829E43" w14:textId="77777777" w:rsidR="00021758" w:rsidRPr="00504B16" w:rsidRDefault="00021758" w:rsidP="003E5B01">
      <w:pPr>
        <w:rPr>
          <w:noProof/>
          <w:lang w:val="lv-LV"/>
        </w:rPr>
      </w:pPr>
    </w:p>
    <w:p w14:paraId="51182A6E" w14:textId="77777777" w:rsidR="00021758" w:rsidRPr="00504B16" w:rsidRDefault="00021758" w:rsidP="003E5B01">
      <w:pPr>
        <w:rPr>
          <w:noProof/>
          <w:lang w:val="lv-LV"/>
        </w:rPr>
      </w:pPr>
    </w:p>
    <w:p w14:paraId="2BA56008" w14:textId="77777777" w:rsidR="00021758" w:rsidRPr="00504B16" w:rsidRDefault="00021758" w:rsidP="003E5B01">
      <w:pPr>
        <w:rPr>
          <w:noProof/>
          <w:lang w:val="lv-LV"/>
        </w:rPr>
      </w:pPr>
    </w:p>
    <w:p w14:paraId="7CED44CB" w14:textId="77777777" w:rsidR="00021758" w:rsidRPr="00504B16" w:rsidRDefault="00021758" w:rsidP="003E5B01">
      <w:pPr>
        <w:rPr>
          <w:noProof/>
          <w:lang w:val="lv-LV"/>
        </w:rPr>
      </w:pPr>
    </w:p>
    <w:p w14:paraId="6AFE2304" w14:textId="20EB402A" w:rsidR="00021758" w:rsidRPr="00504B16" w:rsidRDefault="000C2C01" w:rsidP="003E5B01">
      <w:pPr>
        <w:rPr>
          <w:noProof/>
          <w:lang w:val="lv-LV"/>
        </w:rPr>
      </w:pPr>
      <w:r w:rsidRPr="00504B16">
        <w:rPr>
          <w:noProof/>
          <w:highlight w:val="lightGray"/>
          <w:lang w:val="lv-LV" w:eastAsia="en-GB"/>
        </w:rPr>
        <mc:AlternateContent>
          <mc:Choice Requires="wps">
            <w:drawing>
              <wp:anchor distT="0" distB="0" distL="114300" distR="114300" simplePos="0" relativeHeight="251658279" behindDoc="0" locked="0" layoutInCell="1" allowOverlap="1" wp14:anchorId="0360BFDF" wp14:editId="063307F4">
                <wp:simplePos x="0" y="0"/>
                <wp:positionH relativeFrom="column">
                  <wp:posOffset>4414519</wp:posOffset>
                </wp:positionH>
                <wp:positionV relativeFrom="paragraph">
                  <wp:posOffset>146685</wp:posOffset>
                </wp:positionV>
                <wp:extent cx="2181225" cy="274320"/>
                <wp:effectExtent l="0" t="0" r="0" b="0"/>
                <wp:wrapNone/>
                <wp:docPr id="4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74320"/>
                        </a:xfrm>
                        <a:prstGeom prst="rect">
                          <a:avLst/>
                        </a:prstGeom>
                      </wps:spPr>
                      <wps:txbx>
                        <w:txbxContent>
                          <w:p w14:paraId="04B15884" w14:textId="3ECCA6C4" w:rsidR="006E0D95" w:rsidRPr="00612531" w:rsidRDefault="006E0D95" w:rsidP="00B044A7">
                            <w:pPr>
                              <w:rPr>
                                <w:lang w:val="pt-PT"/>
                              </w:rPr>
                            </w:pPr>
                            <w:r w:rsidRPr="00754303">
                              <w:rPr>
                                <w:rFonts w:ascii="DIN Alternate" w:hAnsi="DIN Alternate" w:cstheme="minorBidi"/>
                                <w:b/>
                                <w:bCs/>
                                <w:color w:val="009177" w:themeColor="accent1"/>
                                <w:kern w:val="24"/>
                                <w:lang w:val="pt-PT"/>
                              </w:rPr>
                              <w:t>MAT</w:t>
                            </w:r>
                            <w:r w:rsidR="00986EF4">
                              <w:rPr>
                                <w:rFonts w:ascii="DIN Alternate" w:hAnsi="DIN Alternate" w:cstheme="minorBidi"/>
                                <w:b/>
                                <w:bCs/>
                                <w:color w:val="009177" w:themeColor="accent1"/>
                                <w:kern w:val="24"/>
                                <w:lang w:val="pt-PT"/>
                              </w:rPr>
                              <w: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0360BFDF" id="_x0000_s1050" type="#_x0000_t202" style="position:absolute;margin-left:347.6pt;margin-top:11.55pt;width:171.75pt;height:21.6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" filled="f" stroked="f">
                <v:textbox inset=".96275mm,.48136mm,.96275mm,.48136mm">
                  <w:txbxContent>
                    <w:p w14:paraId="04B15884" w14:textId="3ECCA6C4" w:rsidR="006E0D95" w:rsidRPr="00612531" w:rsidRDefault="006E0D95" w:rsidP="00B044A7">
                      <w:pPr>
                        <w:rPr>
                          <w:lang w:val="pt-PT"/>
                        </w:rPr>
                      </w:pPr>
                      <w:r w:rsidRPr="00754303">
                        <w:rPr>
                          <w:rFonts w:ascii="DIN Alternate" w:hAnsi="DIN Alternate" w:cstheme="minorBidi"/>
                          <w:b/>
                          <w:bCs/>
                          <w:color w:val="009177" w:themeColor="accent1"/>
                          <w:kern w:val="24"/>
                          <w:lang w:val="pt-PT"/>
                        </w:rPr>
                        <w:t>MAT</w:t>
                      </w:r>
                      <w:r w:rsidR="00986EF4">
                        <w:rPr>
                          <w:rFonts w:ascii="DIN Alternate" w:hAnsi="DIN Alternate" w:cstheme="minorBidi"/>
                          <w:b/>
                          <w:bCs/>
                          <w:color w:val="009177" w:themeColor="accent1"/>
                          <w:kern w:val="24"/>
                          <w:lang w:val="pt-PT"/>
                        </w:rPr>
                        <w:t>ERIĀLI/RESURSI</w:t>
                      </w:r>
                    </w:p>
                  </w:txbxContent>
                </v:textbox>
              </v:shape>
            </w:pict>
          </mc:Fallback>
        </mc:AlternateContent>
      </w:r>
    </w:p>
    <w:p w14:paraId="2D3F277B" w14:textId="77777777" w:rsidR="00021758" w:rsidRPr="00504B16" w:rsidRDefault="00021758" w:rsidP="003E5B01">
      <w:pPr>
        <w:rPr>
          <w:noProof/>
          <w:lang w:val="lv-LV"/>
        </w:rPr>
      </w:pPr>
    </w:p>
    <w:p w14:paraId="54A685DE" w14:textId="77777777" w:rsidR="00021758" w:rsidRPr="00504B16" w:rsidRDefault="00021758" w:rsidP="003E5B01">
      <w:pPr>
        <w:rPr>
          <w:noProof/>
          <w:lang w:val="lv-LV"/>
        </w:rPr>
      </w:pPr>
    </w:p>
    <w:p w14:paraId="74E2247A" w14:textId="77777777" w:rsidR="00021758" w:rsidRPr="00504B16" w:rsidRDefault="00021758" w:rsidP="003E5B01">
      <w:pPr>
        <w:rPr>
          <w:noProof/>
          <w:lang w:val="lv-LV"/>
        </w:rPr>
      </w:pPr>
    </w:p>
    <w:p w14:paraId="2E3F6A39" w14:textId="77777777" w:rsidR="00021758" w:rsidRPr="00504B16" w:rsidRDefault="00021758" w:rsidP="003E5B01">
      <w:pPr>
        <w:rPr>
          <w:noProof/>
          <w:lang w:val="lv-LV"/>
        </w:rPr>
      </w:pPr>
    </w:p>
    <w:p w14:paraId="556C7ECC" w14:textId="77777777" w:rsidR="00021758" w:rsidRPr="00504B16" w:rsidRDefault="00021758" w:rsidP="003E5B01">
      <w:pPr>
        <w:rPr>
          <w:noProof/>
          <w:lang w:val="lv-LV"/>
        </w:rPr>
      </w:pPr>
    </w:p>
    <w:p w14:paraId="1C1EC5A5" w14:textId="77777777" w:rsidR="00021758" w:rsidRPr="00504B16" w:rsidRDefault="00021758" w:rsidP="003E5B01">
      <w:pPr>
        <w:rPr>
          <w:noProof/>
          <w:lang w:val="lv-LV"/>
        </w:rPr>
      </w:pPr>
    </w:p>
    <w:p w14:paraId="504B94B3" w14:textId="77777777" w:rsidR="00021758" w:rsidRPr="00504B16" w:rsidRDefault="00021758" w:rsidP="003E5B01">
      <w:pPr>
        <w:rPr>
          <w:noProof/>
          <w:lang w:val="lv-LV"/>
        </w:rPr>
      </w:pPr>
    </w:p>
    <w:p w14:paraId="2305006E" w14:textId="77777777" w:rsidR="00021758" w:rsidRPr="00504B16" w:rsidRDefault="00021758" w:rsidP="003E5B01">
      <w:pPr>
        <w:rPr>
          <w:noProof/>
          <w:lang w:val="lv-LV"/>
        </w:rPr>
      </w:pPr>
    </w:p>
    <w:p w14:paraId="7C958B37" w14:textId="77777777" w:rsidR="00021758" w:rsidRPr="00504B16" w:rsidRDefault="00021758" w:rsidP="003E5B01">
      <w:pPr>
        <w:rPr>
          <w:noProof/>
          <w:lang w:val="lv-LV"/>
        </w:rPr>
      </w:pPr>
    </w:p>
    <w:p w14:paraId="04E65E66" w14:textId="77777777" w:rsidR="00021758" w:rsidRPr="00504B16" w:rsidRDefault="00021758" w:rsidP="003E5B01">
      <w:pPr>
        <w:rPr>
          <w:noProof/>
          <w:lang w:val="lv-LV"/>
        </w:rPr>
      </w:pPr>
    </w:p>
    <w:p w14:paraId="278F88E3" w14:textId="77777777" w:rsidR="00021758" w:rsidRPr="00504B16" w:rsidRDefault="00021758" w:rsidP="003E5B01">
      <w:pPr>
        <w:rPr>
          <w:noProof/>
          <w:lang w:val="lv-LV"/>
        </w:rPr>
      </w:pPr>
    </w:p>
    <w:p w14:paraId="69E8CCA9" w14:textId="77777777" w:rsidR="00021758" w:rsidRPr="00504B16" w:rsidRDefault="00021758" w:rsidP="003E5B01">
      <w:pPr>
        <w:rPr>
          <w:noProof/>
          <w:lang w:val="lv-LV"/>
        </w:rPr>
      </w:pPr>
    </w:p>
    <w:p w14:paraId="5F259C06" w14:textId="77777777" w:rsidR="00021758" w:rsidRPr="00504B16" w:rsidRDefault="00021758" w:rsidP="003E5B01">
      <w:pPr>
        <w:rPr>
          <w:noProof/>
          <w:lang w:val="lv-LV"/>
        </w:rPr>
      </w:pPr>
    </w:p>
    <w:p w14:paraId="5A30C018" w14:textId="77777777" w:rsidR="00021758" w:rsidRPr="00504B16" w:rsidRDefault="00021758" w:rsidP="003E5B01">
      <w:pPr>
        <w:rPr>
          <w:noProof/>
          <w:lang w:val="lv-LV"/>
        </w:rPr>
      </w:pPr>
    </w:p>
    <w:p w14:paraId="70AF36DE" w14:textId="77777777" w:rsidR="00021758" w:rsidRPr="00504B16" w:rsidRDefault="00021758" w:rsidP="003E5B01">
      <w:pPr>
        <w:rPr>
          <w:noProof/>
          <w:lang w:val="lv-LV"/>
        </w:rPr>
      </w:pPr>
    </w:p>
    <w:p w14:paraId="74225DF1" w14:textId="77777777" w:rsidR="00021758" w:rsidRPr="00504B16" w:rsidRDefault="00021758" w:rsidP="003E5B01">
      <w:pPr>
        <w:rPr>
          <w:noProof/>
          <w:lang w:val="lv-LV"/>
        </w:rPr>
      </w:pPr>
    </w:p>
    <w:p w14:paraId="352480C2" w14:textId="77777777" w:rsidR="00021758" w:rsidRPr="00504B16" w:rsidRDefault="00021758" w:rsidP="003E5B01">
      <w:pPr>
        <w:rPr>
          <w:noProof/>
          <w:lang w:val="lv-LV"/>
        </w:rPr>
      </w:pPr>
    </w:p>
    <w:p w14:paraId="5C7BE881" w14:textId="77777777" w:rsidR="00021758" w:rsidRPr="00504B16" w:rsidRDefault="00021758" w:rsidP="003E5B01">
      <w:pPr>
        <w:rPr>
          <w:noProof/>
          <w:lang w:val="lv-LV"/>
        </w:rPr>
      </w:pPr>
    </w:p>
    <w:p w14:paraId="6EB8EC7B" w14:textId="77777777" w:rsidR="00021758" w:rsidRPr="00504B16" w:rsidRDefault="00021758" w:rsidP="003E5B01">
      <w:pPr>
        <w:rPr>
          <w:noProof/>
          <w:lang w:val="lv-LV"/>
        </w:rPr>
      </w:pPr>
    </w:p>
    <w:p w14:paraId="25086A14" w14:textId="77777777" w:rsidR="00021758" w:rsidRPr="00504B16" w:rsidRDefault="00021758" w:rsidP="003E5B01">
      <w:pPr>
        <w:rPr>
          <w:noProof/>
          <w:lang w:val="lv-LV"/>
        </w:rPr>
      </w:pPr>
    </w:p>
    <w:p w14:paraId="28399FC0" w14:textId="77777777" w:rsidR="00021758" w:rsidRPr="00504B16" w:rsidRDefault="00021758" w:rsidP="003E5B01">
      <w:pPr>
        <w:rPr>
          <w:noProof/>
          <w:lang w:val="lv-LV"/>
        </w:rPr>
      </w:pPr>
    </w:p>
    <w:p w14:paraId="67746CEA" w14:textId="77777777" w:rsidR="00021758" w:rsidRPr="00504B16" w:rsidRDefault="00021758" w:rsidP="003E5B01">
      <w:pPr>
        <w:rPr>
          <w:noProof/>
          <w:lang w:val="lv-LV"/>
        </w:rPr>
      </w:pPr>
    </w:p>
    <w:p w14:paraId="5C3F2FF1" w14:textId="77777777" w:rsidR="00021758" w:rsidRPr="00504B16" w:rsidRDefault="00021758" w:rsidP="003E5B01">
      <w:pPr>
        <w:rPr>
          <w:noProof/>
          <w:lang w:val="lv-LV"/>
        </w:rPr>
      </w:pPr>
    </w:p>
    <w:p w14:paraId="645A35F2" w14:textId="77777777" w:rsidR="00021758" w:rsidRPr="00504B16" w:rsidRDefault="00021758" w:rsidP="003E5B01">
      <w:pPr>
        <w:rPr>
          <w:noProof/>
          <w:lang w:val="lv-LV"/>
        </w:rPr>
      </w:pPr>
    </w:p>
    <w:p w14:paraId="3A9C263A" w14:textId="386D6353" w:rsidR="00021758" w:rsidRPr="00504B16" w:rsidRDefault="00021758" w:rsidP="00021758">
      <w:pPr>
        <w:tabs>
          <w:tab w:val="left" w:pos="2310"/>
        </w:tabs>
        <w:rPr>
          <w:noProof/>
          <w:lang w:val="lv-LV"/>
        </w:rPr>
      </w:pPr>
      <w:r w:rsidRPr="00504B16">
        <w:rPr>
          <w:noProof/>
          <w:lang w:val="lv-LV"/>
        </w:rPr>
        <w:tab/>
      </w:r>
    </w:p>
    <w:p w14:paraId="031694F8" w14:textId="77777777" w:rsidR="00B044A7" w:rsidRPr="00504B16" w:rsidRDefault="00B044A7" w:rsidP="00021758">
      <w:pPr>
        <w:tabs>
          <w:tab w:val="left" w:pos="2310"/>
        </w:tabs>
        <w:rPr>
          <w:noProof/>
          <w:lang w:val="lv-LV"/>
        </w:rPr>
      </w:pPr>
    </w:p>
    <w:p w14:paraId="49D9367F" w14:textId="36B50924" w:rsidR="00B53D07" w:rsidRPr="00504B16" w:rsidRDefault="00B53D07" w:rsidP="00B53D07">
      <w:pPr>
        <w:rPr>
          <w:rFonts w:asciiTheme="majorHAnsi" w:hAnsiTheme="majorHAnsi"/>
          <w:highlight w:val="lightGray"/>
          <w:lang w:val="lv-LV"/>
        </w:rPr>
      </w:pPr>
      <w:r w:rsidRPr="00504B16">
        <w:rPr>
          <w:rFonts w:asciiTheme="majorHAnsi" w:hAnsiTheme="majorHAnsi"/>
          <w:noProof/>
          <w:lang w:val="lv-LV" w:eastAsia="en-GB"/>
        </w:rPr>
        <mc:AlternateContent>
          <mc:Choice Requires="wps">
            <w:drawing>
              <wp:anchor distT="0" distB="0" distL="114300" distR="114300" simplePos="0" relativeHeight="251658283" behindDoc="0" locked="0" layoutInCell="1" allowOverlap="1" wp14:anchorId="61EFBE2F" wp14:editId="11BA8C55">
                <wp:simplePos x="0" y="0"/>
                <wp:positionH relativeFrom="column">
                  <wp:posOffset>-900430</wp:posOffset>
                </wp:positionH>
                <wp:positionV relativeFrom="paragraph">
                  <wp:posOffset>8130791</wp:posOffset>
                </wp:positionV>
                <wp:extent cx="7541895" cy="1819736"/>
                <wp:effectExtent l="0" t="0" r="1905" b="9525"/>
                <wp:wrapNone/>
                <wp:docPr id="21" name="Retângulo 6"/>
                <wp:cNvGraphicFramePr/>
                <a:graphic xmlns:a="http://schemas.openxmlformats.org/drawingml/2006/main">
                  <a:graphicData uri="http://schemas.microsoft.com/office/word/2010/wordprocessingShape">
                    <wps:wsp>
                      <wps:cNvSpPr/>
                      <wps:spPr>
                        <a:xfrm>
                          <a:off x="0" y="0"/>
                          <a:ext cx="7541895" cy="1819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E1C43" id="Retângulo 6" o:spid="_x0000_s1026" style="position:absolute;margin-left:-70.9pt;margin-top:640.2pt;width:593.85pt;height:143.3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" fillcolor="white [3212]" stroked="f" strokeweight="1pt"/>
            </w:pict>
          </mc:Fallback>
        </mc:AlternateContent>
      </w:r>
      <w:r w:rsidRPr="00504B16">
        <w:rPr>
          <w:rFonts w:asciiTheme="majorHAnsi" w:hAnsiTheme="majorHAnsi"/>
          <w:noProof/>
          <w:highlight w:val="lightGray"/>
          <w:lang w:val="lv-LV" w:eastAsia="en-GB"/>
        </w:rPr>
        <mc:AlternateContent>
          <mc:Choice Requires="wps">
            <w:drawing>
              <wp:anchor distT="0" distB="0" distL="114300" distR="114300" simplePos="0" relativeHeight="251658290" behindDoc="0" locked="0" layoutInCell="1" allowOverlap="1" wp14:anchorId="0F8F78F9" wp14:editId="0E208FA6">
                <wp:simplePos x="0" y="0"/>
                <wp:positionH relativeFrom="column">
                  <wp:posOffset>-328930</wp:posOffset>
                </wp:positionH>
                <wp:positionV relativeFrom="paragraph">
                  <wp:posOffset>1536700</wp:posOffset>
                </wp:positionV>
                <wp:extent cx="4165600" cy="7566660"/>
                <wp:effectExtent l="0" t="0" r="0" b="0"/>
                <wp:wrapNone/>
                <wp:docPr id="2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3F04E3AC" w14:textId="48238E73" w:rsidR="006E0D95" w:rsidRPr="00B53D07" w:rsidRDefault="000273E0"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1908A4A" w14:textId="2A80815E" w:rsidR="009A3BD5" w:rsidRPr="009A3BD5" w:rsidRDefault="009A3BD5" w:rsidP="00FD6426">
                            <w:pPr>
                              <w:pStyle w:val="Akapitzlist"/>
                              <w:numPr>
                                <w:ilvl w:val="0"/>
                                <w:numId w:val="11"/>
                              </w:numPr>
                              <w:jc w:val="both"/>
                              <w:rPr>
                                <w:rFonts w:asciiTheme="minorHAnsi" w:hAnsiTheme="minorHAnsi" w:cstheme="minorBidi"/>
                                <w:color w:val="7F7F7F" w:themeColor="text2"/>
                                <w:kern w:val="24"/>
                                <w:lang w:val="lv-LV"/>
                              </w:rPr>
                            </w:pPr>
                            <w:r w:rsidRPr="009A3BD5">
                              <w:rPr>
                                <w:rFonts w:asciiTheme="minorHAnsi" w:hAnsiTheme="minorHAnsi" w:cstheme="minorBidi"/>
                                <w:color w:val="7F7F7F" w:themeColor="text2"/>
                                <w:kern w:val="24"/>
                                <w:lang w:val="lv-LV"/>
                              </w:rPr>
                              <w:t xml:space="preserve">Nepieciešamas dažas </w:t>
                            </w:r>
                            <w:r>
                              <w:rPr>
                                <w:rFonts w:asciiTheme="minorHAnsi" w:hAnsiTheme="minorHAnsi" w:cstheme="minorBidi"/>
                                <w:color w:val="7F7F7F" w:themeColor="text2"/>
                                <w:kern w:val="24"/>
                                <w:lang w:val="lv-LV"/>
                              </w:rPr>
                              <w:t>skolēnu</w:t>
                            </w:r>
                            <w:r w:rsidRPr="009A3BD5">
                              <w:rPr>
                                <w:rFonts w:asciiTheme="minorHAnsi" w:hAnsiTheme="minorHAnsi" w:cstheme="minorBidi"/>
                                <w:color w:val="7F7F7F" w:themeColor="text2"/>
                                <w:kern w:val="24"/>
                                <w:lang w:val="lv-LV"/>
                              </w:rPr>
                              <w:t xml:space="preserve"> zināšanas, </w:t>
                            </w:r>
                            <w:r w:rsidRPr="009A3BD5">
                              <w:rPr>
                                <w:rFonts w:asciiTheme="minorHAnsi" w:hAnsiTheme="minorHAnsi" w:cstheme="minorBidi"/>
                                <w:color w:val="7F7F7F" w:themeColor="text2"/>
                                <w:kern w:val="24"/>
                                <w:lang w:val="lv-LV"/>
                              </w:rPr>
                              <w:t>t.i., Biom</w:t>
                            </w:r>
                            <w:r>
                              <w:rPr>
                                <w:rFonts w:asciiTheme="minorHAnsi" w:hAnsiTheme="minorHAnsi" w:cstheme="minorBidi"/>
                                <w:color w:val="7F7F7F" w:themeColor="text2"/>
                                <w:kern w:val="24"/>
                                <w:lang w:val="lv-LV"/>
                              </w:rPr>
                              <w:t>īmikrijas</w:t>
                            </w:r>
                            <w:r w:rsidRPr="009A3BD5">
                              <w:rPr>
                                <w:rFonts w:asciiTheme="minorHAnsi" w:hAnsiTheme="minorHAnsi" w:cstheme="minorBidi"/>
                                <w:color w:val="7F7F7F" w:themeColor="text2"/>
                                <w:kern w:val="24"/>
                                <w:lang w:val="lv-LV"/>
                              </w:rPr>
                              <w:t xml:space="preserve"> jēdziens;</w:t>
                            </w:r>
                          </w:p>
                          <w:p w14:paraId="2EF2B4D0" w14:textId="767CDA4D" w:rsidR="006E0D95" w:rsidRPr="009A3BD5" w:rsidRDefault="009A3BD5" w:rsidP="00FD6426">
                            <w:pPr>
                              <w:pStyle w:val="Akapitzlist"/>
                              <w:numPr>
                                <w:ilvl w:val="0"/>
                                <w:numId w:val="11"/>
                              </w:numPr>
                              <w:jc w:val="both"/>
                              <w:rPr>
                                <w:rFonts w:asciiTheme="minorHAnsi" w:hAnsiTheme="minorHAnsi" w:cstheme="minorBidi"/>
                                <w:color w:val="7F7F7F" w:themeColor="text2"/>
                                <w:kern w:val="24"/>
                                <w:lang w:val="lv-LV"/>
                              </w:rPr>
                            </w:pPr>
                            <w:r w:rsidRPr="009A3BD5">
                              <w:rPr>
                                <w:rFonts w:asciiTheme="minorHAnsi" w:hAnsiTheme="minorHAnsi" w:cstheme="minorBidi"/>
                                <w:color w:val="7F7F7F" w:themeColor="text2"/>
                                <w:kern w:val="24"/>
                                <w:lang w:val="lv-LV"/>
                              </w:rPr>
                              <w:t>Izlasiet tekstu, kā izveidot r</w:t>
                            </w:r>
                            <w:r>
                              <w:rPr>
                                <w:rFonts w:asciiTheme="minorHAnsi" w:hAnsiTheme="minorHAnsi" w:cstheme="minorBidi"/>
                                <w:color w:val="7F7F7F" w:themeColor="text2"/>
                                <w:kern w:val="24"/>
                                <w:lang w:val="lv-LV"/>
                              </w:rPr>
                              <w:t>ēbusu</w:t>
                            </w:r>
                            <w:r w:rsidRPr="009A3BD5">
                              <w:rPr>
                                <w:rFonts w:asciiTheme="minorHAnsi" w:hAnsiTheme="minorHAnsi" w:cstheme="minorBidi"/>
                                <w:color w:val="7F7F7F" w:themeColor="text2"/>
                                <w:kern w:val="24"/>
                                <w:lang w:val="lv-LV"/>
                              </w:rPr>
                              <w:t xml:space="preserve"> (saite</w:t>
                            </w:r>
                            <w:r>
                              <w:rPr>
                                <w:rFonts w:asciiTheme="minorHAnsi" w:hAnsiTheme="minorHAnsi" w:cstheme="minorBidi"/>
                                <w:color w:val="7F7F7F" w:themeColor="text2"/>
                                <w:kern w:val="24"/>
                                <w:lang w:val="lv-LV"/>
                              </w:rPr>
                              <w:t xml:space="preserve"> </w:t>
                            </w:r>
                            <w:r w:rsidRPr="009A3BD5">
                              <w:rPr>
                                <w:rFonts w:asciiTheme="minorHAnsi" w:hAnsiTheme="minorHAnsi" w:cstheme="minorBidi"/>
                                <w:color w:val="7F7F7F" w:themeColor="text2"/>
                                <w:kern w:val="24"/>
                                <w:lang w:val="lv-LV"/>
                              </w:rPr>
                              <w:t>"Atsauces"</w:t>
                            </w:r>
                            <w:r>
                              <w:rPr>
                                <w:rFonts w:asciiTheme="minorHAnsi" w:hAnsiTheme="minorHAnsi" w:cstheme="minorBidi"/>
                                <w:color w:val="7F7F7F" w:themeColor="text2"/>
                                <w:kern w:val="24"/>
                                <w:lang w:val="lv-LV"/>
                              </w:rPr>
                              <w:t>).</w:t>
                            </w:r>
                          </w:p>
                          <w:p w14:paraId="41DA829F" w14:textId="77777777" w:rsidR="009A3BD5" w:rsidRPr="009A3BD5" w:rsidRDefault="009A3BD5" w:rsidP="009A3BD5">
                            <w:pPr>
                              <w:pStyle w:val="Akapitzlist"/>
                              <w:jc w:val="both"/>
                              <w:rPr>
                                <w:rFonts w:asciiTheme="minorHAnsi" w:hAnsiTheme="minorHAnsi" w:cstheme="minorBidi"/>
                                <w:color w:val="7F7F7F" w:themeColor="text2"/>
                                <w:kern w:val="24"/>
                                <w:lang w:val="lv-LV"/>
                              </w:rPr>
                            </w:pPr>
                          </w:p>
                          <w:p w14:paraId="55EC9111" w14:textId="31FF9C5D" w:rsidR="000273E0" w:rsidRPr="009A3BD5" w:rsidRDefault="000273E0" w:rsidP="00454E77">
                            <w:pPr>
                              <w:jc w:val="both"/>
                              <w:rPr>
                                <w:rFonts w:asciiTheme="minorHAnsi" w:hAnsiTheme="minorHAnsi" w:cstheme="minorBidi"/>
                                <w:color w:val="8EB335" w:themeColor="accent4"/>
                                <w:kern w:val="24"/>
                                <w:lang w:val="lv-LV"/>
                              </w:rPr>
                            </w:pPr>
                            <w:r w:rsidRPr="009A3BD5">
                              <w:rPr>
                                <w:rFonts w:asciiTheme="minorHAnsi" w:hAnsiTheme="minorHAnsi" w:cstheme="minorBidi"/>
                                <w:color w:val="8EB335" w:themeColor="accent4"/>
                                <w:kern w:val="24"/>
                                <w:lang w:val="lv-LV"/>
                              </w:rPr>
                              <w:t>AKTIVITĀTES APRAKSTS</w:t>
                            </w:r>
                          </w:p>
                          <w:p w14:paraId="5BE64756" w14:textId="29E75C67"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skolēns sagatavo savu mīklu par tēmu Biom</w:t>
                            </w:r>
                            <w:r>
                              <w:rPr>
                                <w:rFonts w:asciiTheme="minorHAnsi" w:hAnsiTheme="minorHAnsi" w:cstheme="minorBidi"/>
                                <w:color w:val="7F7F7F" w:themeColor="text1"/>
                                <w:kern w:val="24"/>
                                <w:lang w:val="lv-LV"/>
                              </w:rPr>
                              <w:t>īmikrija</w:t>
                            </w:r>
                            <w:r w:rsidRPr="009A3BD5">
                              <w:rPr>
                                <w:rFonts w:asciiTheme="minorHAnsi" w:hAnsiTheme="minorHAnsi" w:cstheme="minorBidi"/>
                                <w:color w:val="7F7F7F" w:themeColor="text1"/>
                                <w:kern w:val="24"/>
                                <w:lang w:val="lv-LV"/>
                              </w:rPr>
                              <w:t>;</w:t>
                            </w:r>
                          </w:p>
                          <w:p w14:paraId="2C4B9C50" w14:textId="3E57A4EB"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Pārliecinieties, ka skolēni saprot r</w:t>
                            </w:r>
                            <w:r>
                              <w:rPr>
                                <w:rFonts w:asciiTheme="minorHAnsi" w:hAnsiTheme="minorHAnsi" w:cstheme="minorBidi"/>
                                <w:color w:val="7F7F7F" w:themeColor="text1"/>
                                <w:kern w:val="24"/>
                                <w:lang w:val="lv-LV"/>
                              </w:rPr>
                              <w:t>ēbusa</w:t>
                            </w:r>
                            <w:r w:rsidRPr="009A3BD5">
                              <w:rPr>
                                <w:rFonts w:asciiTheme="minorHAnsi" w:hAnsiTheme="minorHAnsi" w:cstheme="minorBidi"/>
                                <w:color w:val="7F7F7F" w:themeColor="text1"/>
                                <w:kern w:val="24"/>
                                <w:lang w:val="lv-LV"/>
                              </w:rPr>
                              <w:t xml:space="preserve"> veidošanas ideju. Tam vajadzētu būt paroles attēlojumam. Dažus vārdu burtus var dzēst vai pievienot, lai veidotu saprotamu ierakstu;</w:t>
                            </w:r>
                          </w:p>
                          <w:p w14:paraId="6BB87C61" w14:textId="01E56CD1"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Sagatavot rēbusu izstādi;</w:t>
                            </w:r>
                          </w:p>
                          <w:p w14:paraId="1F8894D8" w14:textId="2EE101C4"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Izstāde jāizvieto plaši pieejamā vietā, lai katrs skolēns varētu mierīgi tās atrisināt;</w:t>
                            </w:r>
                          </w:p>
                          <w:p w14:paraId="55C2E2D5" w14:textId="49D39504"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rēbuss jāatzīmē ar numuru, lai skolēni vēlāk varētu balsot par interesantākajiem;</w:t>
                            </w:r>
                          </w:p>
                          <w:p w14:paraId="3084E058" w14:textId="2E0A188B"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students balso par diviem pievilcīgākajiem rēbusiem;</w:t>
                            </w:r>
                          </w:p>
                          <w:p w14:paraId="3327E5EA" w14:textId="3334C4A1" w:rsidR="006E0D9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Pēc balsojuma rezultātu summēšanas tiek pasludināts uzvarētājs.</w:t>
                            </w:r>
                          </w:p>
                          <w:p w14:paraId="6EAE13CC" w14:textId="77777777" w:rsidR="006E0D95" w:rsidRPr="00F568F6" w:rsidRDefault="006E0D95" w:rsidP="00454E77">
                            <w:pPr>
                              <w:jc w:val="both"/>
                              <w:rPr>
                                <w:rFonts w:asciiTheme="minorHAnsi" w:hAnsiTheme="minorHAnsi" w:cstheme="minorBidi"/>
                                <w:color w:val="8EB335" w:themeColor="accent4"/>
                                <w:kern w:val="24"/>
                                <w:lang w:val="lv-LV"/>
                              </w:rPr>
                            </w:pPr>
                          </w:p>
                          <w:p w14:paraId="1DCE755A" w14:textId="15BBA5EB" w:rsidR="006E0D95" w:rsidRPr="00F568F6" w:rsidRDefault="000273E0" w:rsidP="00454E77">
                            <w:pPr>
                              <w:jc w:val="both"/>
                              <w:rPr>
                                <w:rFonts w:asciiTheme="minorHAnsi" w:hAnsiTheme="minorHAnsi" w:cstheme="minorBidi"/>
                                <w:color w:val="8EB335" w:themeColor="accent4"/>
                                <w:kern w:val="24"/>
                                <w:lang w:val="lv-LV"/>
                              </w:rPr>
                            </w:pPr>
                            <w:r w:rsidRPr="00F568F6">
                              <w:rPr>
                                <w:rFonts w:asciiTheme="minorHAnsi" w:hAnsiTheme="minorHAnsi" w:cstheme="minorBidi"/>
                                <w:color w:val="8EB335" w:themeColor="accent4"/>
                                <w:kern w:val="24"/>
                                <w:lang w:val="lv-LV"/>
                              </w:rPr>
                              <w:t>ATSAUCES</w:t>
                            </w:r>
                          </w:p>
                          <w:p w14:paraId="1FB570D0" w14:textId="667F6154" w:rsidR="006E0D95" w:rsidRPr="00F568F6" w:rsidRDefault="006E0D95" w:rsidP="00454E77">
                            <w:pPr>
                              <w:jc w:val="both"/>
                              <w:rPr>
                                <w:rFonts w:asciiTheme="minorHAnsi" w:hAnsiTheme="minorHAnsi" w:cstheme="minorBidi"/>
                                <w:color w:val="7F7F7F" w:themeColor="text1"/>
                                <w:kern w:val="24"/>
                                <w:sz w:val="20"/>
                                <w:szCs w:val="20"/>
                                <w:lang w:val="lv-LV"/>
                              </w:rPr>
                            </w:pPr>
                            <w:r w:rsidRPr="00F568F6">
                              <w:rPr>
                                <w:rFonts w:asciiTheme="minorHAnsi" w:hAnsiTheme="minorHAnsi" w:cstheme="minorBidi"/>
                                <w:color w:val="7F7F7F" w:themeColor="text1"/>
                                <w:kern w:val="24"/>
                                <w:sz w:val="20"/>
                                <w:szCs w:val="20"/>
                                <w:lang w:val="lv-LV"/>
                              </w:rPr>
                              <w:t>https://www.theclassroom.com/parts-speech-activities-middle-school-7860969.html</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F8F78F9" id="_x0000_s1051" type="#_x0000_t202" style="position:absolute;margin-left:-25.9pt;margin-top:121pt;width:328pt;height:595.8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JbRsQKzAQAASwMAAA4AAAAAAAAAAAAAAAAALgIAAGRycy9lMm9E&#10;b2MueG1sUEsBAi0AFAAGAAgAAAAhAL7QxJrgAAAADAEAAA8AAAAAAAAAAAAAAAAADQQAAGRycy9k&#10;b3ducmV2LnhtbFBLBQYAAAAABAAEAPMAAAAaBQAAAAA=&#10;" filled="f" stroked="f">
                <v:textbox inset=".96275mm,.48136mm,.96275mm,.48136mm">
                  <w:txbxContent>
                    <w:p w14:paraId="3F04E3AC" w14:textId="48238E73" w:rsidR="006E0D95" w:rsidRPr="00B53D07" w:rsidRDefault="000273E0"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1908A4A" w14:textId="2A80815E" w:rsidR="009A3BD5" w:rsidRPr="009A3BD5" w:rsidRDefault="009A3BD5" w:rsidP="00FD6426">
                      <w:pPr>
                        <w:pStyle w:val="Akapitzlist"/>
                        <w:numPr>
                          <w:ilvl w:val="0"/>
                          <w:numId w:val="11"/>
                        </w:numPr>
                        <w:jc w:val="both"/>
                        <w:rPr>
                          <w:rFonts w:asciiTheme="minorHAnsi" w:hAnsiTheme="minorHAnsi" w:cstheme="minorBidi"/>
                          <w:color w:val="7F7F7F" w:themeColor="text2"/>
                          <w:kern w:val="24"/>
                          <w:lang w:val="lv-LV"/>
                        </w:rPr>
                      </w:pPr>
                      <w:r w:rsidRPr="009A3BD5">
                        <w:rPr>
                          <w:rFonts w:asciiTheme="minorHAnsi" w:hAnsiTheme="minorHAnsi" w:cstheme="minorBidi"/>
                          <w:color w:val="7F7F7F" w:themeColor="text2"/>
                          <w:kern w:val="24"/>
                          <w:lang w:val="lv-LV"/>
                        </w:rPr>
                        <w:t xml:space="preserve">Nepieciešamas dažas </w:t>
                      </w:r>
                      <w:r>
                        <w:rPr>
                          <w:rFonts w:asciiTheme="minorHAnsi" w:hAnsiTheme="minorHAnsi" w:cstheme="minorBidi"/>
                          <w:color w:val="7F7F7F" w:themeColor="text2"/>
                          <w:kern w:val="24"/>
                          <w:lang w:val="lv-LV"/>
                        </w:rPr>
                        <w:t>skolēnu</w:t>
                      </w:r>
                      <w:r w:rsidRPr="009A3BD5">
                        <w:rPr>
                          <w:rFonts w:asciiTheme="minorHAnsi" w:hAnsiTheme="minorHAnsi" w:cstheme="minorBidi"/>
                          <w:color w:val="7F7F7F" w:themeColor="text2"/>
                          <w:kern w:val="24"/>
                          <w:lang w:val="lv-LV"/>
                        </w:rPr>
                        <w:t xml:space="preserve"> zināšanas, </w:t>
                      </w:r>
                      <w:r w:rsidRPr="009A3BD5">
                        <w:rPr>
                          <w:rFonts w:asciiTheme="minorHAnsi" w:hAnsiTheme="minorHAnsi" w:cstheme="minorBidi"/>
                          <w:color w:val="7F7F7F" w:themeColor="text2"/>
                          <w:kern w:val="24"/>
                          <w:lang w:val="lv-LV"/>
                        </w:rPr>
                        <w:t>t.i., Biom</w:t>
                      </w:r>
                      <w:r>
                        <w:rPr>
                          <w:rFonts w:asciiTheme="minorHAnsi" w:hAnsiTheme="minorHAnsi" w:cstheme="minorBidi"/>
                          <w:color w:val="7F7F7F" w:themeColor="text2"/>
                          <w:kern w:val="24"/>
                          <w:lang w:val="lv-LV"/>
                        </w:rPr>
                        <w:t>īmikrijas</w:t>
                      </w:r>
                      <w:r w:rsidRPr="009A3BD5">
                        <w:rPr>
                          <w:rFonts w:asciiTheme="minorHAnsi" w:hAnsiTheme="minorHAnsi" w:cstheme="minorBidi"/>
                          <w:color w:val="7F7F7F" w:themeColor="text2"/>
                          <w:kern w:val="24"/>
                          <w:lang w:val="lv-LV"/>
                        </w:rPr>
                        <w:t xml:space="preserve"> jēdziens;</w:t>
                      </w:r>
                    </w:p>
                    <w:p w14:paraId="2EF2B4D0" w14:textId="767CDA4D" w:rsidR="006E0D95" w:rsidRPr="009A3BD5" w:rsidRDefault="009A3BD5" w:rsidP="00FD6426">
                      <w:pPr>
                        <w:pStyle w:val="Akapitzlist"/>
                        <w:numPr>
                          <w:ilvl w:val="0"/>
                          <w:numId w:val="11"/>
                        </w:numPr>
                        <w:jc w:val="both"/>
                        <w:rPr>
                          <w:rFonts w:asciiTheme="minorHAnsi" w:hAnsiTheme="minorHAnsi" w:cstheme="minorBidi"/>
                          <w:color w:val="7F7F7F" w:themeColor="text2"/>
                          <w:kern w:val="24"/>
                          <w:lang w:val="lv-LV"/>
                        </w:rPr>
                      </w:pPr>
                      <w:r w:rsidRPr="009A3BD5">
                        <w:rPr>
                          <w:rFonts w:asciiTheme="minorHAnsi" w:hAnsiTheme="minorHAnsi" w:cstheme="minorBidi"/>
                          <w:color w:val="7F7F7F" w:themeColor="text2"/>
                          <w:kern w:val="24"/>
                          <w:lang w:val="lv-LV"/>
                        </w:rPr>
                        <w:t>Izlasiet tekstu, kā izveidot r</w:t>
                      </w:r>
                      <w:r>
                        <w:rPr>
                          <w:rFonts w:asciiTheme="minorHAnsi" w:hAnsiTheme="minorHAnsi" w:cstheme="minorBidi"/>
                          <w:color w:val="7F7F7F" w:themeColor="text2"/>
                          <w:kern w:val="24"/>
                          <w:lang w:val="lv-LV"/>
                        </w:rPr>
                        <w:t>ēbusu</w:t>
                      </w:r>
                      <w:r w:rsidRPr="009A3BD5">
                        <w:rPr>
                          <w:rFonts w:asciiTheme="minorHAnsi" w:hAnsiTheme="minorHAnsi" w:cstheme="minorBidi"/>
                          <w:color w:val="7F7F7F" w:themeColor="text2"/>
                          <w:kern w:val="24"/>
                          <w:lang w:val="lv-LV"/>
                        </w:rPr>
                        <w:t xml:space="preserve"> (saite</w:t>
                      </w:r>
                      <w:r>
                        <w:rPr>
                          <w:rFonts w:asciiTheme="minorHAnsi" w:hAnsiTheme="minorHAnsi" w:cstheme="minorBidi"/>
                          <w:color w:val="7F7F7F" w:themeColor="text2"/>
                          <w:kern w:val="24"/>
                          <w:lang w:val="lv-LV"/>
                        </w:rPr>
                        <w:t xml:space="preserve"> </w:t>
                      </w:r>
                      <w:r w:rsidRPr="009A3BD5">
                        <w:rPr>
                          <w:rFonts w:asciiTheme="minorHAnsi" w:hAnsiTheme="minorHAnsi" w:cstheme="minorBidi"/>
                          <w:color w:val="7F7F7F" w:themeColor="text2"/>
                          <w:kern w:val="24"/>
                          <w:lang w:val="lv-LV"/>
                        </w:rPr>
                        <w:t>"Atsauces"</w:t>
                      </w:r>
                      <w:r>
                        <w:rPr>
                          <w:rFonts w:asciiTheme="minorHAnsi" w:hAnsiTheme="minorHAnsi" w:cstheme="minorBidi"/>
                          <w:color w:val="7F7F7F" w:themeColor="text2"/>
                          <w:kern w:val="24"/>
                          <w:lang w:val="lv-LV"/>
                        </w:rPr>
                        <w:t>).</w:t>
                      </w:r>
                    </w:p>
                    <w:p w14:paraId="41DA829F" w14:textId="77777777" w:rsidR="009A3BD5" w:rsidRPr="009A3BD5" w:rsidRDefault="009A3BD5" w:rsidP="009A3BD5">
                      <w:pPr>
                        <w:pStyle w:val="Akapitzlist"/>
                        <w:jc w:val="both"/>
                        <w:rPr>
                          <w:rFonts w:asciiTheme="minorHAnsi" w:hAnsiTheme="minorHAnsi" w:cstheme="minorBidi"/>
                          <w:color w:val="7F7F7F" w:themeColor="text2"/>
                          <w:kern w:val="24"/>
                          <w:lang w:val="lv-LV"/>
                        </w:rPr>
                      </w:pPr>
                    </w:p>
                    <w:p w14:paraId="55EC9111" w14:textId="31FF9C5D" w:rsidR="000273E0" w:rsidRPr="009A3BD5" w:rsidRDefault="000273E0" w:rsidP="00454E77">
                      <w:pPr>
                        <w:jc w:val="both"/>
                        <w:rPr>
                          <w:rFonts w:asciiTheme="minorHAnsi" w:hAnsiTheme="minorHAnsi" w:cstheme="minorBidi"/>
                          <w:color w:val="8EB335" w:themeColor="accent4"/>
                          <w:kern w:val="24"/>
                          <w:lang w:val="lv-LV"/>
                        </w:rPr>
                      </w:pPr>
                      <w:r w:rsidRPr="009A3BD5">
                        <w:rPr>
                          <w:rFonts w:asciiTheme="minorHAnsi" w:hAnsiTheme="minorHAnsi" w:cstheme="minorBidi"/>
                          <w:color w:val="8EB335" w:themeColor="accent4"/>
                          <w:kern w:val="24"/>
                          <w:lang w:val="lv-LV"/>
                        </w:rPr>
                        <w:t>AKTIVITĀTES APRAKSTS</w:t>
                      </w:r>
                    </w:p>
                    <w:p w14:paraId="5BE64756" w14:textId="29E75C67"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skolēns sagatavo savu mīklu par tēmu Biom</w:t>
                      </w:r>
                      <w:r>
                        <w:rPr>
                          <w:rFonts w:asciiTheme="minorHAnsi" w:hAnsiTheme="minorHAnsi" w:cstheme="minorBidi"/>
                          <w:color w:val="7F7F7F" w:themeColor="text1"/>
                          <w:kern w:val="24"/>
                          <w:lang w:val="lv-LV"/>
                        </w:rPr>
                        <w:t>īmikrija</w:t>
                      </w:r>
                      <w:r w:rsidRPr="009A3BD5">
                        <w:rPr>
                          <w:rFonts w:asciiTheme="minorHAnsi" w:hAnsiTheme="minorHAnsi" w:cstheme="minorBidi"/>
                          <w:color w:val="7F7F7F" w:themeColor="text1"/>
                          <w:kern w:val="24"/>
                          <w:lang w:val="lv-LV"/>
                        </w:rPr>
                        <w:t>;</w:t>
                      </w:r>
                    </w:p>
                    <w:p w14:paraId="2C4B9C50" w14:textId="3E57A4EB"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Pārliecinieties, ka skolēni saprot r</w:t>
                      </w:r>
                      <w:r>
                        <w:rPr>
                          <w:rFonts w:asciiTheme="minorHAnsi" w:hAnsiTheme="minorHAnsi" w:cstheme="minorBidi"/>
                          <w:color w:val="7F7F7F" w:themeColor="text1"/>
                          <w:kern w:val="24"/>
                          <w:lang w:val="lv-LV"/>
                        </w:rPr>
                        <w:t>ēbusa</w:t>
                      </w:r>
                      <w:r w:rsidRPr="009A3BD5">
                        <w:rPr>
                          <w:rFonts w:asciiTheme="minorHAnsi" w:hAnsiTheme="minorHAnsi" w:cstheme="minorBidi"/>
                          <w:color w:val="7F7F7F" w:themeColor="text1"/>
                          <w:kern w:val="24"/>
                          <w:lang w:val="lv-LV"/>
                        </w:rPr>
                        <w:t xml:space="preserve"> veidošanas ideju. Tam vajadzētu būt paroles attēlojumam. Dažus vārdu burtus var dzēst vai pievienot, lai veidotu saprotamu ierakstu;</w:t>
                      </w:r>
                    </w:p>
                    <w:p w14:paraId="6BB87C61" w14:textId="01E56CD1"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Sagatavot rēbusu izstādi;</w:t>
                      </w:r>
                    </w:p>
                    <w:p w14:paraId="1F8894D8" w14:textId="2EE101C4"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Izstāde jāizvieto plaši pieejamā vietā, lai katrs skolēns varētu mierīgi tās atrisināt;</w:t>
                      </w:r>
                    </w:p>
                    <w:p w14:paraId="55C2E2D5" w14:textId="49D39504"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rēbuss jāatzīmē ar numuru, lai skolēni vēlāk varētu balsot par interesantākajiem;</w:t>
                      </w:r>
                    </w:p>
                    <w:p w14:paraId="3084E058" w14:textId="2E0A188B" w:rsidR="009A3BD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Katrs students balso par diviem pievilcīgākajiem rēbusiem;</w:t>
                      </w:r>
                    </w:p>
                    <w:p w14:paraId="3327E5EA" w14:textId="3334C4A1" w:rsidR="006E0D95" w:rsidRPr="009A3BD5" w:rsidRDefault="009A3BD5" w:rsidP="00FD6426">
                      <w:pPr>
                        <w:pStyle w:val="Akapitzlist"/>
                        <w:numPr>
                          <w:ilvl w:val="0"/>
                          <w:numId w:val="12"/>
                        </w:numPr>
                        <w:jc w:val="both"/>
                        <w:rPr>
                          <w:rFonts w:asciiTheme="minorHAnsi" w:hAnsiTheme="minorHAnsi" w:cstheme="minorBidi"/>
                          <w:color w:val="7F7F7F" w:themeColor="text1"/>
                          <w:kern w:val="24"/>
                          <w:lang w:val="lv-LV"/>
                        </w:rPr>
                      </w:pPr>
                      <w:r w:rsidRPr="009A3BD5">
                        <w:rPr>
                          <w:rFonts w:asciiTheme="minorHAnsi" w:hAnsiTheme="minorHAnsi" w:cstheme="minorBidi"/>
                          <w:color w:val="7F7F7F" w:themeColor="text1"/>
                          <w:kern w:val="24"/>
                          <w:lang w:val="lv-LV"/>
                        </w:rPr>
                        <w:t>Pēc balsojuma rezultātu summēšanas tiek pasludināts uzvarētājs.</w:t>
                      </w:r>
                    </w:p>
                    <w:p w14:paraId="6EAE13CC" w14:textId="77777777" w:rsidR="006E0D95" w:rsidRPr="00F568F6" w:rsidRDefault="006E0D95" w:rsidP="00454E77">
                      <w:pPr>
                        <w:jc w:val="both"/>
                        <w:rPr>
                          <w:rFonts w:asciiTheme="minorHAnsi" w:hAnsiTheme="minorHAnsi" w:cstheme="minorBidi"/>
                          <w:color w:val="8EB335" w:themeColor="accent4"/>
                          <w:kern w:val="24"/>
                          <w:lang w:val="lv-LV"/>
                        </w:rPr>
                      </w:pPr>
                    </w:p>
                    <w:p w14:paraId="1DCE755A" w14:textId="15BBA5EB" w:rsidR="006E0D95" w:rsidRPr="00F568F6" w:rsidRDefault="000273E0" w:rsidP="00454E77">
                      <w:pPr>
                        <w:jc w:val="both"/>
                        <w:rPr>
                          <w:rFonts w:asciiTheme="minorHAnsi" w:hAnsiTheme="minorHAnsi" w:cstheme="minorBidi"/>
                          <w:color w:val="8EB335" w:themeColor="accent4"/>
                          <w:kern w:val="24"/>
                          <w:lang w:val="lv-LV"/>
                        </w:rPr>
                      </w:pPr>
                      <w:r w:rsidRPr="00F568F6">
                        <w:rPr>
                          <w:rFonts w:asciiTheme="minorHAnsi" w:hAnsiTheme="minorHAnsi" w:cstheme="minorBidi"/>
                          <w:color w:val="8EB335" w:themeColor="accent4"/>
                          <w:kern w:val="24"/>
                          <w:lang w:val="lv-LV"/>
                        </w:rPr>
                        <w:t>ATSAUCES</w:t>
                      </w:r>
                    </w:p>
                    <w:p w14:paraId="1FB570D0" w14:textId="667F6154" w:rsidR="006E0D95" w:rsidRPr="00F568F6" w:rsidRDefault="006E0D95" w:rsidP="00454E77">
                      <w:pPr>
                        <w:jc w:val="both"/>
                        <w:rPr>
                          <w:rFonts w:asciiTheme="minorHAnsi" w:hAnsiTheme="minorHAnsi" w:cstheme="minorBidi"/>
                          <w:color w:val="7F7F7F" w:themeColor="text1"/>
                          <w:kern w:val="24"/>
                          <w:sz w:val="20"/>
                          <w:szCs w:val="20"/>
                          <w:lang w:val="lv-LV"/>
                        </w:rPr>
                      </w:pPr>
                      <w:r w:rsidRPr="00F568F6">
                        <w:rPr>
                          <w:rFonts w:asciiTheme="minorHAnsi" w:hAnsiTheme="minorHAnsi" w:cstheme="minorBidi"/>
                          <w:color w:val="7F7F7F" w:themeColor="text1"/>
                          <w:kern w:val="24"/>
                          <w:sz w:val="20"/>
                          <w:szCs w:val="20"/>
                          <w:lang w:val="lv-LV"/>
                        </w:rPr>
                        <w:t>https://www.theclassroom.com/parts-speech-activities-middle-school-7860969.html</w:t>
                      </w:r>
                    </w:p>
                  </w:txbxContent>
                </v:textbox>
              </v:shape>
            </w:pict>
          </mc:Fallback>
        </mc:AlternateContent>
      </w:r>
      <w:r w:rsidRPr="00504B16">
        <w:rPr>
          <w:rFonts w:asciiTheme="majorHAnsi" w:hAnsiTheme="majorHAnsi"/>
          <w:noProof/>
          <w:highlight w:val="lightGray"/>
          <w:lang w:val="lv-LV" w:eastAsia="en-GB"/>
        </w:rPr>
        <mc:AlternateContent>
          <mc:Choice Requires="wps">
            <w:drawing>
              <wp:anchor distT="0" distB="0" distL="114300" distR="114300" simplePos="0" relativeHeight="251658298" behindDoc="0" locked="0" layoutInCell="1" allowOverlap="1" wp14:anchorId="2DFEF89D" wp14:editId="75B163DD">
                <wp:simplePos x="0" y="0"/>
                <wp:positionH relativeFrom="column">
                  <wp:posOffset>-914718</wp:posOffset>
                </wp:positionH>
                <wp:positionV relativeFrom="paragraph">
                  <wp:posOffset>-12382</wp:posOffset>
                </wp:positionV>
                <wp:extent cx="671513" cy="671512"/>
                <wp:effectExtent l="0" t="0" r="1905" b="1905"/>
                <wp:wrapNone/>
                <wp:docPr id="5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20DBB875" w14:textId="77777777" w:rsidR="006E0D95" w:rsidRPr="007B6DC0" w:rsidRDefault="006E0D95" w:rsidP="00B53D07">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2DFEF89D" id="_x0000_s1052" type="#_x0000_t202" style="position:absolute;margin-left:-72.05pt;margin-top:-.95pt;width:52.9pt;height:52.8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G+8PgMwBAACCAwAADgAA&#10;AAAAAAAAAAAAAAAuAgAAZHJzL2Uyb0RvYy54bWxQSwECLQAUAAYACAAAACEAKGqHWt4AAAALAQAA&#10;DwAAAAAAAAAAAAAAAAAmBAAAZHJzL2Rvd25yZXYueG1sUEsFBgAAAAAEAAQA8wAAADEFAAAAAA==&#10;" fillcolor="#8eb335 [3207]" stroked="f">
                <v:textbox inset=".96275mm,.48136mm,.96275mm,.48136mm">
                  <w:txbxContent>
                    <w:p w14:paraId="20DBB875" w14:textId="77777777" w:rsidR="006E0D95" w:rsidRPr="007B6DC0" w:rsidRDefault="006E0D95" w:rsidP="00B53D07">
                      <w:pPr>
                        <w:rPr>
                          <w:color w:val="FFFFFF" w:themeColor="background1"/>
                          <w:lang w:val="en-US"/>
                        </w:rPr>
                      </w:pPr>
                    </w:p>
                  </w:txbxContent>
                </v:textbox>
              </v:shape>
            </w:pict>
          </mc:Fallback>
        </mc:AlternateContent>
      </w:r>
      <w:r w:rsidRPr="00504B16">
        <w:rPr>
          <w:rFonts w:asciiTheme="majorHAnsi" w:hAnsiTheme="majorHAnsi"/>
          <w:noProof/>
          <w:highlight w:val="lightGray"/>
          <w:lang w:val="lv-LV" w:eastAsia="en-GB"/>
        </w:rPr>
        <mc:AlternateContent>
          <mc:Choice Requires="wps">
            <w:drawing>
              <wp:anchor distT="0" distB="0" distL="114300" distR="114300" simplePos="0" relativeHeight="251658289" behindDoc="0" locked="0" layoutInCell="1" allowOverlap="1" wp14:anchorId="3B30F19F" wp14:editId="5FB246E3">
                <wp:simplePos x="0" y="0"/>
                <wp:positionH relativeFrom="column">
                  <wp:posOffset>-200343</wp:posOffset>
                </wp:positionH>
                <wp:positionV relativeFrom="paragraph">
                  <wp:posOffset>-12382</wp:posOffset>
                </wp:positionV>
                <wp:extent cx="6897369" cy="671512"/>
                <wp:effectExtent l="0" t="0" r="0" b="1905"/>
                <wp:wrapNone/>
                <wp:docPr id="5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409B4FB4" w14:textId="3504477F" w:rsidR="006E0D95" w:rsidRPr="007B6DC0" w:rsidRDefault="006E0D95" w:rsidP="00B53D07">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2</w:t>
                            </w:r>
                            <w:r w:rsidRPr="007B6DC0">
                              <w:rPr>
                                <w:rFonts w:asciiTheme="minorHAnsi" w:hAnsi="DIN Alternate" w:cstheme="minorBidi"/>
                                <w:b/>
                                <w:bCs/>
                                <w:color w:val="FFFFFF" w:themeColor="background1"/>
                                <w:kern w:val="24"/>
                                <w:sz w:val="36"/>
                                <w:szCs w:val="36"/>
                                <w:lang w:val="en-US"/>
                              </w:rPr>
                              <w:t xml:space="preserve">. </w:t>
                            </w:r>
                            <w:r w:rsidR="000273E0" w:rsidRPr="000273E0">
                              <w:rPr>
                                <w:rFonts w:asciiTheme="minorHAnsi" w:hAnsi="DIN Alternate" w:cstheme="minorBidi"/>
                                <w:b/>
                                <w:bCs/>
                                <w:color w:val="FFFFFF" w:themeColor="background1"/>
                                <w:kern w:val="24"/>
                                <w:sz w:val="36"/>
                                <w:szCs w:val="36"/>
                                <w:lang w:val="lv-LV"/>
                              </w:rPr>
                              <w:t>Rēbusu Sagatavošana par</w:t>
                            </w:r>
                            <w:r w:rsidRPr="000273E0">
                              <w:rPr>
                                <w:rFonts w:asciiTheme="minorHAnsi" w:hAnsi="DIN Alternate" w:cstheme="minorBidi"/>
                                <w:b/>
                                <w:bCs/>
                                <w:color w:val="FFFFFF" w:themeColor="background1"/>
                                <w:kern w:val="24"/>
                                <w:sz w:val="36"/>
                                <w:szCs w:val="36"/>
                                <w:lang w:val="lv-LV"/>
                              </w:rPr>
                              <w:t xml:space="preserve"> “Biom</w:t>
                            </w:r>
                            <w:r w:rsidR="000273E0" w:rsidRPr="000273E0">
                              <w:rPr>
                                <w:rFonts w:asciiTheme="minorHAnsi" w:hAnsi="DIN Alternate" w:cstheme="minorBidi"/>
                                <w:b/>
                                <w:bCs/>
                                <w:color w:val="FFFFFF" w:themeColor="background1"/>
                                <w:kern w:val="24"/>
                                <w:sz w:val="36"/>
                                <w:szCs w:val="36"/>
                                <w:lang w:val="lv-LV"/>
                              </w:rPr>
                              <w:t>īmikrija</w:t>
                            </w:r>
                            <w:r w:rsidRPr="000273E0">
                              <w:rPr>
                                <w:rFonts w:asciiTheme="minorHAnsi" w:hAnsi="DIN Alternate" w:cstheme="minorBidi"/>
                                <w:b/>
                                <w:bCs/>
                                <w:color w:val="FFFFFF" w:themeColor="background1"/>
                                <w:kern w:val="24"/>
                                <w:sz w:val="36"/>
                                <w:szCs w:val="36"/>
                                <w:lang w:val="lv-LV"/>
                              </w:rPr>
                              <w: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B30F19F" id="_x0000_s1053" type="#_x0000_t202" style="position:absolute;margin-left:-15.8pt;margin-top:-.95pt;width:543.1pt;height:52.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6Vu5rtABAACDAwAA&#10;DgAAAAAAAAAAAAAAAAAuAgAAZHJzL2Uyb0RvYy54bWxQSwECLQAUAAYACAAAACEAjWtj/90AAAAL&#10;AQAADwAAAAAAAAAAAAAAAAAqBAAAZHJzL2Rvd25yZXYueG1sUEsFBgAAAAAEAAQA8wAAADQFAAAA&#10;AA==&#10;" fillcolor="#8eb335 [3207]" stroked="f">
                <v:textbox inset=".96275mm,.48136mm,.96275mm,.48136mm">
                  <w:txbxContent>
                    <w:p w14:paraId="409B4FB4" w14:textId="3504477F" w:rsidR="006E0D95" w:rsidRPr="007B6DC0" w:rsidRDefault="006E0D95" w:rsidP="00B53D07">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2</w:t>
                      </w:r>
                      <w:r w:rsidRPr="007B6DC0">
                        <w:rPr>
                          <w:rFonts w:asciiTheme="minorHAnsi" w:hAnsi="DIN Alternate" w:cstheme="minorBidi"/>
                          <w:b/>
                          <w:bCs/>
                          <w:color w:val="FFFFFF" w:themeColor="background1"/>
                          <w:kern w:val="24"/>
                          <w:sz w:val="36"/>
                          <w:szCs w:val="36"/>
                          <w:lang w:val="en-US"/>
                        </w:rPr>
                        <w:t xml:space="preserve">. </w:t>
                      </w:r>
                      <w:r w:rsidR="000273E0" w:rsidRPr="000273E0">
                        <w:rPr>
                          <w:rFonts w:asciiTheme="minorHAnsi" w:hAnsi="DIN Alternate" w:cstheme="minorBidi"/>
                          <w:b/>
                          <w:bCs/>
                          <w:color w:val="FFFFFF" w:themeColor="background1"/>
                          <w:kern w:val="24"/>
                          <w:sz w:val="36"/>
                          <w:szCs w:val="36"/>
                          <w:lang w:val="lv-LV"/>
                        </w:rPr>
                        <w:t>Rēbusu Sagatavošana par</w:t>
                      </w:r>
                      <w:r w:rsidRPr="000273E0">
                        <w:rPr>
                          <w:rFonts w:asciiTheme="minorHAnsi" w:hAnsi="DIN Alternate" w:cstheme="minorBidi"/>
                          <w:b/>
                          <w:bCs/>
                          <w:color w:val="FFFFFF" w:themeColor="background1"/>
                          <w:kern w:val="24"/>
                          <w:sz w:val="36"/>
                          <w:szCs w:val="36"/>
                          <w:lang w:val="lv-LV"/>
                        </w:rPr>
                        <w:t xml:space="preserve"> “Biom</w:t>
                      </w:r>
                      <w:r w:rsidR="000273E0" w:rsidRPr="000273E0">
                        <w:rPr>
                          <w:rFonts w:asciiTheme="minorHAnsi" w:hAnsi="DIN Alternate" w:cstheme="minorBidi"/>
                          <w:b/>
                          <w:bCs/>
                          <w:color w:val="FFFFFF" w:themeColor="background1"/>
                          <w:kern w:val="24"/>
                          <w:sz w:val="36"/>
                          <w:szCs w:val="36"/>
                          <w:lang w:val="lv-LV"/>
                        </w:rPr>
                        <w:t>īmikrija</w:t>
                      </w:r>
                      <w:r w:rsidRPr="000273E0">
                        <w:rPr>
                          <w:rFonts w:asciiTheme="minorHAnsi" w:hAnsi="DIN Alternate" w:cstheme="minorBidi"/>
                          <w:b/>
                          <w:bCs/>
                          <w:color w:val="FFFFFF" w:themeColor="background1"/>
                          <w:kern w:val="24"/>
                          <w:sz w:val="36"/>
                          <w:szCs w:val="36"/>
                          <w:lang w:val="lv-LV"/>
                        </w:rPr>
                        <w:t>”</w:t>
                      </w:r>
                    </w:p>
                  </w:txbxContent>
                </v:textbox>
              </v:shape>
            </w:pict>
          </mc:Fallback>
        </mc:AlternateContent>
      </w:r>
      <w:r w:rsidRPr="00504B16">
        <w:rPr>
          <w:rFonts w:asciiTheme="majorHAnsi" w:hAnsiTheme="majorHAnsi"/>
          <w:noProof/>
          <w:highlight w:val="lightGray"/>
          <w:lang w:val="lv-LV" w:eastAsia="en-GB"/>
        </w:rPr>
        <mc:AlternateContent>
          <mc:Choice Requires="wps">
            <w:drawing>
              <wp:anchor distT="0" distB="0" distL="114300" distR="114300" simplePos="0" relativeHeight="251658297" behindDoc="0" locked="0" layoutInCell="1" allowOverlap="1" wp14:anchorId="55566268" wp14:editId="6E0A17DB">
                <wp:simplePos x="0" y="0"/>
                <wp:positionH relativeFrom="column">
                  <wp:posOffset>4236720</wp:posOffset>
                </wp:positionH>
                <wp:positionV relativeFrom="paragraph">
                  <wp:posOffset>2124710</wp:posOffset>
                </wp:positionV>
                <wp:extent cx="0" cy="3594100"/>
                <wp:effectExtent l="0" t="0" r="12700" b="12700"/>
                <wp:wrapNone/>
                <wp:docPr id="54"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F16440" id="Conexão reta 48"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rFonts w:asciiTheme="majorHAnsi" w:hAnsiTheme="majorHAnsi"/>
          <w:noProof/>
          <w:highlight w:val="lightGray"/>
          <w:lang w:val="lv-LV" w:eastAsia="en-GB"/>
        </w:rPr>
        <mc:AlternateContent>
          <mc:Choice Requires="wps">
            <w:drawing>
              <wp:anchor distT="0" distB="0" distL="114300" distR="114300" simplePos="0" relativeHeight="251658292" behindDoc="0" locked="0" layoutInCell="1" allowOverlap="1" wp14:anchorId="40AF496E" wp14:editId="3504D3CA">
                <wp:simplePos x="0" y="0"/>
                <wp:positionH relativeFrom="column">
                  <wp:posOffset>4415790</wp:posOffset>
                </wp:positionH>
                <wp:positionV relativeFrom="paragraph">
                  <wp:posOffset>2458085</wp:posOffset>
                </wp:positionV>
                <wp:extent cx="1696720" cy="657225"/>
                <wp:effectExtent l="0" t="0" r="0" b="0"/>
                <wp:wrapNone/>
                <wp:docPr id="5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1CEF6A42" w14:textId="56F749C4" w:rsidR="006E0D95" w:rsidRPr="000273E0" w:rsidRDefault="000273E0" w:rsidP="00B53D07">
                            <w:pPr>
                              <w:rPr>
                                <w:color w:val="009177" w:themeColor="accent1"/>
                                <w:lang w:val="lv-LV"/>
                              </w:rPr>
                            </w:pPr>
                            <w:r>
                              <w:rPr>
                                <w:rFonts w:ascii="DIN Alternate" w:hAnsi="DIN Alternate" w:cstheme="minorBidi"/>
                                <w:color w:val="009177" w:themeColor="accent1"/>
                                <w:kern w:val="24"/>
                                <w:lang w:val="lv-LV"/>
                              </w:rPr>
                              <w:t>Klase</w:t>
                            </w:r>
                          </w:p>
                        </w:txbxContent>
                      </wps:txbx>
                      <wps:bodyPr vert="horz" lIns="34659" tIns="17329" rIns="34659" bIns="17329" rtlCol="0" anchor="t">
                        <a:noAutofit/>
                      </wps:bodyPr>
                    </wps:wsp>
                  </a:graphicData>
                </a:graphic>
              </wp:anchor>
            </w:drawing>
          </mc:Choice>
          <mc:Fallback>
            <w:pict>
              <v:shape w14:anchorId="40AF496E" id="_x0000_s1054" type="#_x0000_t202" style="position:absolute;margin-left:347.7pt;margin-top:193.55pt;width:133.6pt;height:51.7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" filled="f" stroked="f">
                <v:textbox inset=".96275mm,.48136mm,.96275mm,.48136mm">
                  <w:txbxContent>
                    <w:p w14:paraId="1CEF6A42" w14:textId="56F749C4" w:rsidR="006E0D95" w:rsidRPr="000273E0" w:rsidRDefault="000273E0" w:rsidP="00B53D07">
                      <w:pPr>
                        <w:rPr>
                          <w:color w:val="009177" w:themeColor="accent1"/>
                          <w:lang w:val="lv-LV"/>
                        </w:rPr>
                      </w:pPr>
                      <w:r>
                        <w:rPr>
                          <w:rFonts w:ascii="DIN Alternate" w:hAnsi="DIN Alternate" w:cstheme="minorBidi"/>
                          <w:color w:val="009177" w:themeColor="accent1"/>
                          <w:kern w:val="24"/>
                          <w:lang w:val="lv-LV"/>
                        </w:rPr>
                        <w:t>Klase</w:t>
                      </w:r>
                    </w:p>
                  </w:txbxContent>
                </v:textbox>
              </v:shape>
            </w:pict>
          </mc:Fallback>
        </mc:AlternateContent>
      </w:r>
      <w:r w:rsidRPr="00504B16">
        <w:rPr>
          <w:rFonts w:asciiTheme="majorHAnsi" w:hAnsiTheme="majorHAnsi"/>
          <w:noProof/>
          <w:lang w:val="lv-LV" w:eastAsia="en-GB"/>
        </w:rPr>
        <w:drawing>
          <wp:anchor distT="0" distB="0" distL="114300" distR="114300" simplePos="0" relativeHeight="251658285" behindDoc="0" locked="0" layoutInCell="1" allowOverlap="1" wp14:anchorId="75DD5FD6" wp14:editId="48B28702">
            <wp:simplePos x="0" y="0"/>
            <wp:positionH relativeFrom="column">
              <wp:posOffset>357756</wp:posOffset>
            </wp:positionH>
            <wp:positionV relativeFrom="paragraph">
              <wp:posOffset>-1703749</wp:posOffset>
            </wp:positionV>
            <wp:extent cx="2253615" cy="80010"/>
            <wp:effectExtent l="0" t="0" r="0" b="0"/>
            <wp:wrapNone/>
            <wp:docPr id="59"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rFonts w:asciiTheme="majorHAnsi" w:hAnsiTheme="majorHAnsi"/>
          <w:noProof/>
          <w:lang w:val="lv-LV" w:eastAsia="en-GB"/>
        </w:rPr>
        <w:drawing>
          <wp:anchor distT="0" distB="0" distL="114300" distR="114300" simplePos="0" relativeHeight="251658284" behindDoc="0" locked="0" layoutInCell="1" allowOverlap="1" wp14:anchorId="03F231B8" wp14:editId="7D6A1916">
            <wp:simplePos x="0" y="0"/>
            <wp:positionH relativeFrom="column">
              <wp:posOffset>205356</wp:posOffset>
            </wp:positionH>
            <wp:positionV relativeFrom="paragraph">
              <wp:posOffset>-1856149</wp:posOffset>
            </wp:positionV>
            <wp:extent cx="2253615" cy="80010"/>
            <wp:effectExtent l="0" t="0" r="0" b="0"/>
            <wp:wrapNone/>
            <wp:docPr id="60"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rFonts w:asciiTheme="majorHAnsi" w:hAnsiTheme="majorHAnsi"/>
          <w:noProof/>
          <w:lang w:val="lv-LV" w:eastAsia="en-GB"/>
        </w:rPr>
        <mc:AlternateContent>
          <mc:Choice Requires="wps">
            <w:drawing>
              <wp:anchor distT="45720" distB="45720" distL="114300" distR="114300" simplePos="0" relativeHeight="251658288" behindDoc="0" locked="0" layoutInCell="1" allowOverlap="1" wp14:anchorId="6A515880" wp14:editId="4DBD1BEA">
                <wp:simplePos x="0" y="0"/>
                <wp:positionH relativeFrom="margin">
                  <wp:posOffset>556260</wp:posOffset>
                </wp:positionH>
                <wp:positionV relativeFrom="paragraph">
                  <wp:posOffset>231140</wp:posOffset>
                </wp:positionV>
                <wp:extent cx="2444750" cy="1404620"/>
                <wp:effectExtent l="0" t="0" r="0" b="0"/>
                <wp:wrapNone/>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60297893" w14:textId="77777777" w:rsidR="006E0D95" w:rsidRPr="00F1272B" w:rsidRDefault="00F568F6" w:rsidP="00B53D07">
                            <w:pPr>
                              <w:pStyle w:val="Podtytu"/>
                            </w:pPr>
                            <w:hyperlink r:id="rId2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15880" id="_x0000_s1055" type="#_x0000_t202" style="position:absolute;margin-left:43.8pt;margin-top:18.2pt;width:192.5pt;height:110.6pt;rotation:-90;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KKB7d4FAgAA5QMAAA4A&#10;AAAAAAAAAAAAAAAALgIAAGRycy9lMm9Eb2MueG1sUEsBAi0AFAAGAAgAAAAhAAa+6djfAAAACwEA&#10;AA8AAAAAAAAAAAAAAAAAXwQAAGRycy9kb3ducmV2LnhtbFBLBQYAAAAABAAEAPMAAABrBQAAAAA=&#10;" filled="f" stroked="f">
                <v:textbox style="mso-fit-shape-to-text:t">
                  <w:txbxContent>
                    <w:p w14:paraId="60297893" w14:textId="77777777" w:rsidR="006E0D95" w:rsidRPr="00F1272B" w:rsidRDefault="00F568F6" w:rsidP="00B53D07">
                      <w:pPr>
                        <w:pStyle w:val="Podtytu"/>
                      </w:pPr>
                      <w:hyperlink r:id="rId2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rFonts w:asciiTheme="majorHAnsi" w:hAnsiTheme="majorHAnsi"/>
          <w:noProof/>
          <w:lang w:val="lv-LV" w:eastAsia="en-GB"/>
        </w:rPr>
        <w:drawing>
          <wp:anchor distT="0" distB="0" distL="114300" distR="114300" simplePos="0" relativeHeight="251658287" behindDoc="0" locked="0" layoutInCell="1" allowOverlap="1" wp14:anchorId="6AE4ABAF" wp14:editId="619B43F2">
            <wp:simplePos x="0" y="0"/>
            <wp:positionH relativeFrom="column">
              <wp:posOffset>545465</wp:posOffset>
            </wp:positionH>
            <wp:positionV relativeFrom="paragraph">
              <wp:posOffset>6153785</wp:posOffset>
            </wp:positionV>
            <wp:extent cx="3387090" cy="1190625"/>
            <wp:effectExtent l="0" t="0" r="0" b="0"/>
            <wp:wrapNone/>
            <wp:docPr id="61"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rFonts w:asciiTheme="majorHAnsi" w:hAnsiTheme="majorHAnsi"/>
          <w:noProof/>
          <w:lang w:val="lv-LV" w:eastAsia="en-GB"/>
        </w:rPr>
        <w:drawing>
          <wp:anchor distT="0" distB="0" distL="114300" distR="114300" simplePos="0" relativeHeight="251658286" behindDoc="0" locked="0" layoutInCell="1" allowOverlap="1" wp14:anchorId="1C8A7FFF" wp14:editId="085D0E64">
            <wp:simplePos x="0" y="0"/>
            <wp:positionH relativeFrom="column">
              <wp:posOffset>545465</wp:posOffset>
            </wp:positionH>
            <wp:positionV relativeFrom="paragraph">
              <wp:posOffset>6153785</wp:posOffset>
            </wp:positionV>
            <wp:extent cx="3387090" cy="1190625"/>
            <wp:effectExtent l="0" t="0" r="0" b="0"/>
            <wp:wrapNone/>
            <wp:docPr id="62"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C50D2" w14:textId="77777777" w:rsidR="00B044A7" w:rsidRPr="00504B16" w:rsidRDefault="00B044A7" w:rsidP="00021758">
      <w:pPr>
        <w:tabs>
          <w:tab w:val="left" w:pos="2310"/>
        </w:tabs>
        <w:rPr>
          <w:noProof/>
          <w:lang w:val="lv-LV"/>
        </w:rPr>
      </w:pPr>
    </w:p>
    <w:p w14:paraId="1CB3B7D8" w14:textId="77777777" w:rsidR="00B044A7" w:rsidRPr="00504B16" w:rsidRDefault="00B044A7" w:rsidP="00021758">
      <w:pPr>
        <w:tabs>
          <w:tab w:val="left" w:pos="2310"/>
        </w:tabs>
        <w:rPr>
          <w:noProof/>
          <w:lang w:val="lv-LV"/>
        </w:rPr>
      </w:pPr>
    </w:p>
    <w:p w14:paraId="6C2F075E" w14:textId="77777777" w:rsidR="00B044A7" w:rsidRPr="00504B16" w:rsidRDefault="00B044A7" w:rsidP="00021758">
      <w:pPr>
        <w:tabs>
          <w:tab w:val="left" w:pos="2310"/>
        </w:tabs>
        <w:rPr>
          <w:noProof/>
          <w:lang w:val="lv-LV"/>
        </w:rPr>
      </w:pPr>
    </w:p>
    <w:p w14:paraId="586FCC58" w14:textId="77777777" w:rsidR="00B044A7" w:rsidRPr="00504B16" w:rsidRDefault="00B044A7" w:rsidP="00021758">
      <w:pPr>
        <w:tabs>
          <w:tab w:val="left" w:pos="2310"/>
        </w:tabs>
        <w:rPr>
          <w:noProof/>
          <w:lang w:val="lv-LV"/>
        </w:rPr>
      </w:pPr>
    </w:p>
    <w:p w14:paraId="008ACEA8" w14:textId="77777777" w:rsidR="00B044A7" w:rsidRPr="00504B16" w:rsidRDefault="00B044A7" w:rsidP="00021758">
      <w:pPr>
        <w:tabs>
          <w:tab w:val="left" w:pos="2310"/>
        </w:tabs>
        <w:rPr>
          <w:noProof/>
          <w:lang w:val="lv-LV"/>
        </w:rPr>
      </w:pPr>
    </w:p>
    <w:p w14:paraId="3070C82F" w14:textId="77777777" w:rsidR="00B044A7" w:rsidRPr="00504B16" w:rsidRDefault="00B044A7" w:rsidP="00021758">
      <w:pPr>
        <w:tabs>
          <w:tab w:val="left" w:pos="2310"/>
        </w:tabs>
        <w:rPr>
          <w:noProof/>
          <w:lang w:val="lv-LV"/>
        </w:rPr>
      </w:pPr>
    </w:p>
    <w:p w14:paraId="69A4BC9C" w14:textId="77777777" w:rsidR="00B044A7" w:rsidRPr="00504B16" w:rsidRDefault="00B044A7" w:rsidP="00021758">
      <w:pPr>
        <w:tabs>
          <w:tab w:val="left" w:pos="2310"/>
        </w:tabs>
        <w:rPr>
          <w:noProof/>
          <w:lang w:val="lv-LV"/>
        </w:rPr>
      </w:pPr>
    </w:p>
    <w:p w14:paraId="2E9B8F28" w14:textId="77777777" w:rsidR="00B044A7" w:rsidRPr="00504B16" w:rsidRDefault="00B044A7" w:rsidP="00021758">
      <w:pPr>
        <w:tabs>
          <w:tab w:val="left" w:pos="2310"/>
        </w:tabs>
        <w:rPr>
          <w:noProof/>
          <w:lang w:val="lv-LV"/>
        </w:rPr>
      </w:pPr>
    </w:p>
    <w:p w14:paraId="5E74D049" w14:textId="77777777" w:rsidR="00B044A7" w:rsidRPr="00504B16" w:rsidRDefault="00B044A7" w:rsidP="00021758">
      <w:pPr>
        <w:tabs>
          <w:tab w:val="left" w:pos="2310"/>
        </w:tabs>
        <w:rPr>
          <w:noProof/>
          <w:lang w:val="lv-LV"/>
        </w:rPr>
      </w:pPr>
    </w:p>
    <w:p w14:paraId="1543E798" w14:textId="77777777" w:rsidR="00B044A7" w:rsidRPr="00504B16" w:rsidRDefault="00B044A7" w:rsidP="00021758">
      <w:pPr>
        <w:tabs>
          <w:tab w:val="left" w:pos="2310"/>
        </w:tabs>
        <w:rPr>
          <w:noProof/>
          <w:lang w:val="lv-LV"/>
        </w:rPr>
      </w:pPr>
    </w:p>
    <w:p w14:paraId="6710BA32" w14:textId="77777777" w:rsidR="00B044A7" w:rsidRPr="00504B16" w:rsidRDefault="00B044A7" w:rsidP="00021758">
      <w:pPr>
        <w:tabs>
          <w:tab w:val="left" w:pos="2310"/>
        </w:tabs>
        <w:rPr>
          <w:noProof/>
          <w:lang w:val="lv-LV"/>
        </w:rPr>
      </w:pPr>
    </w:p>
    <w:p w14:paraId="07C5F70C" w14:textId="5A2C6F29" w:rsidR="00B044A7" w:rsidRPr="00504B16" w:rsidRDefault="006E0D95" w:rsidP="00021758">
      <w:pPr>
        <w:tabs>
          <w:tab w:val="left" w:pos="2310"/>
        </w:tabs>
        <w:rPr>
          <w:noProof/>
          <w:lang w:val="lv-LV"/>
        </w:rPr>
      </w:pPr>
      <w:r w:rsidRPr="00504B16">
        <w:rPr>
          <w:rFonts w:asciiTheme="majorHAnsi" w:hAnsiTheme="majorHAnsi"/>
          <w:noProof/>
          <w:highlight w:val="lightGray"/>
          <w:lang w:val="lv-LV" w:eastAsia="en-GB"/>
        </w:rPr>
        <mc:AlternateContent>
          <mc:Choice Requires="wps">
            <w:drawing>
              <wp:anchor distT="0" distB="0" distL="114300" distR="114300" simplePos="0" relativeHeight="251658291" behindDoc="0" locked="0" layoutInCell="1" allowOverlap="1" wp14:anchorId="33BC9E04" wp14:editId="65999901">
                <wp:simplePos x="0" y="0"/>
                <wp:positionH relativeFrom="column">
                  <wp:posOffset>4414520</wp:posOffset>
                </wp:positionH>
                <wp:positionV relativeFrom="paragraph">
                  <wp:posOffset>81280</wp:posOffset>
                </wp:positionV>
                <wp:extent cx="2152650" cy="274320"/>
                <wp:effectExtent l="0" t="0" r="0" b="0"/>
                <wp:wrapNone/>
                <wp:docPr id="5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74320"/>
                        </a:xfrm>
                        <a:prstGeom prst="rect">
                          <a:avLst/>
                        </a:prstGeom>
                      </wps:spPr>
                      <wps:txbx>
                        <w:txbxContent>
                          <w:p w14:paraId="6A96B2CA" w14:textId="1B2BB2D9" w:rsidR="006E0D95" w:rsidRPr="000273E0" w:rsidRDefault="000273E0" w:rsidP="00B53D07">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33BC9E04" id="_x0000_s1056" type="#_x0000_t202" style="position:absolute;margin-left:347.6pt;margin-top:6.4pt;width:169.5pt;height:21.6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" filled="f" stroked="f">
                <v:textbox inset=".96275mm,.48136mm,.96275mm,.48136mm">
                  <w:txbxContent>
                    <w:p w14:paraId="6A96B2CA" w14:textId="1B2BB2D9" w:rsidR="006E0D95" w:rsidRPr="000273E0" w:rsidRDefault="000273E0" w:rsidP="00B53D07">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230EDEA8" w14:textId="77777777" w:rsidR="00B044A7" w:rsidRPr="00504B16" w:rsidRDefault="00B044A7" w:rsidP="00021758">
      <w:pPr>
        <w:tabs>
          <w:tab w:val="left" w:pos="2310"/>
        </w:tabs>
        <w:rPr>
          <w:noProof/>
          <w:lang w:val="lv-LV"/>
        </w:rPr>
      </w:pPr>
    </w:p>
    <w:p w14:paraId="3A2DB578" w14:textId="77777777" w:rsidR="00B044A7" w:rsidRPr="00504B16" w:rsidRDefault="00B044A7" w:rsidP="00021758">
      <w:pPr>
        <w:tabs>
          <w:tab w:val="left" w:pos="2310"/>
        </w:tabs>
        <w:rPr>
          <w:noProof/>
          <w:lang w:val="lv-LV"/>
        </w:rPr>
      </w:pPr>
    </w:p>
    <w:p w14:paraId="7D7094A7" w14:textId="77777777" w:rsidR="00B044A7" w:rsidRPr="00504B16" w:rsidRDefault="00B044A7" w:rsidP="00021758">
      <w:pPr>
        <w:tabs>
          <w:tab w:val="left" w:pos="2310"/>
        </w:tabs>
        <w:rPr>
          <w:noProof/>
          <w:lang w:val="lv-LV"/>
        </w:rPr>
      </w:pPr>
    </w:p>
    <w:p w14:paraId="2242ED81" w14:textId="628425CC" w:rsidR="00B044A7" w:rsidRPr="00504B16" w:rsidRDefault="00260E11" w:rsidP="00021758">
      <w:pPr>
        <w:tabs>
          <w:tab w:val="left" w:pos="2310"/>
        </w:tabs>
        <w:rPr>
          <w:noProof/>
          <w:lang w:val="lv-LV"/>
        </w:rPr>
      </w:pPr>
      <w:r w:rsidRPr="00504B16">
        <w:rPr>
          <w:rFonts w:asciiTheme="majorHAnsi" w:hAnsiTheme="majorHAnsi"/>
          <w:noProof/>
          <w:highlight w:val="lightGray"/>
          <w:lang w:val="lv-LV" w:eastAsia="en-GB"/>
        </w:rPr>
        <mc:AlternateContent>
          <mc:Choice Requires="wps">
            <w:drawing>
              <wp:anchor distT="0" distB="0" distL="114300" distR="114300" simplePos="0" relativeHeight="251658293" behindDoc="0" locked="0" layoutInCell="1" allowOverlap="1" wp14:anchorId="28942A3C" wp14:editId="2C7BF0E7">
                <wp:simplePos x="0" y="0"/>
                <wp:positionH relativeFrom="column">
                  <wp:posOffset>4415790</wp:posOffset>
                </wp:positionH>
                <wp:positionV relativeFrom="paragraph">
                  <wp:posOffset>120911</wp:posOffset>
                </wp:positionV>
                <wp:extent cx="1623060" cy="274320"/>
                <wp:effectExtent l="0" t="0" r="0" b="0"/>
                <wp:wrapNone/>
                <wp:docPr id="5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6CCBE1C6" w14:textId="5F9FA413" w:rsidR="006E0D95" w:rsidRPr="000273E0" w:rsidRDefault="000273E0" w:rsidP="00B53D07">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28942A3C" id="_x0000_s1057" type="#_x0000_t202" style="position:absolute;margin-left:347.7pt;margin-top:9.5pt;width:127.8pt;height:21.6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" filled="f" stroked="f">
                <v:textbox inset=".96275mm,.48136mm,.96275mm,.48136mm">
                  <w:txbxContent>
                    <w:p w14:paraId="6CCBE1C6" w14:textId="5F9FA413" w:rsidR="006E0D95" w:rsidRPr="000273E0" w:rsidRDefault="000273E0" w:rsidP="00B53D07">
                      <w:pPr>
                        <w:rPr>
                          <w:lang w:val="lv-LV"/>
                        </w:rPr>
                      </w:pPr>
                      <w:r>
                        <w:rPr>
                          <w:rFonts w:ascii="DIN Alternate" w:hAnsi="DIN Alternate" w:cstheme="minorBidi"/>
                          <w:b/>
                          <w:bCs/>
                          <w:color w:val="009177" w:themeColor="accent1"/>
                          <w:kern w:val="24"/>
                          <w:lang w:val="lv-LV"/>
                        </w:rPr>
                        <w:t>GARUMS</w:t>
                      </w:r>
                    </w:p>
                  </w:txbxContent>
                </v:textbox>
              </v:shape>
            </w:pict>
          </mc:Fallback>
        </mc:AlternateContent>
      </w:r>
    </w:p>
    <w:p w14:paraId="5BD61CBB" w14:textId="276A6E36" w:rsidR="00B044A7" w:rsidRPr="00504B16" w:rsidRDefault="00B044A7" w:rsidP="00021758">
      <w:pPr>
        <w:tabs>
          <w:tab w:val="left" w:pos="2310"/>
        </w:tabs>
        <w:rPr>
          <w:noProof/>
          <w:lang w:val="lv-LV"/>
        </w:rPr>
      </w:pPr>
    </w:p>
    <w:p w14:paraId="1C86755D" w14:textId="5A7A30D3" w:rsidR="00B044A7" w:rsidRPr="00504B16" w:rsidRDefault="00260E11" w:rsidP="00021758">
      <w:pPr>
        <w:tabs>
          <w:tab w:val="left" w:pos="2310"/>
        </w:tabs>
        <w:rPr>
          <w:noProof/>
          <w:lang w:val="lv-LV"/>
        </w:rPr>
      </w:pPr>
      <w:r w:rsidRPr="00504B16">
        <w:rPr>
          <w:rFonts w:asciiTheme="majorHAnsi" w:hAnsiTheme="majorHAnsi"/>
          <w:noProof/>
          <w:highlight w:val="lightGray"/>
          <w:lang w:val="lv-LV" w:eastAsia="en-GB"/>
        </w:rPr>
        <mc:AlternateContent>
          <mc:Choice Requires="wps">
            <w:drawing>
              <wp:anchor distT="0" distB="0" distL="114300" distR="114300" simplePos="0" relativeHeight="251658294" behindDoc="0" locked="0" layoutInCell="1" allowOverlap="1" wp14:anchorId="2D0C8F0A" wp14:editId="1A7B27AC">
                <wp:simplePos x="0" y="0"/>
                <wp:positionH relativeFrom="column">
                  <wp:posOffset>4414520</wp:posOffset>
                </wp:positionH>
                <wp:positionV relativeFrom="paragraph">
                  <wp:posOffset>47938</wp:posOffset>
                </wp:positionV>
                <wp:extent cx="1696720" cy="828675"/>
                <wp:effectExtent l="0" t="0" r="0" b="0"/>
                <wp:wrapNone/>
                <wp:docPr id="1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28675"/>
                        </a:xfrm>
                        <a:prstGeom prst="rect">
                          <a:avLst/>
                        </a:prstGeom>
                      </wps:spPr>
                      <wps:txbx>
                        <w:txbxContent>
                          <w:p w14:paraId="7F55786B" w14:textId="4B8CA4DF" w:rsidR="006E0D95" w:rsidRPr="00CC4961" w:rsidRDefault="000273E0" w:rsidP="00B53D0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CC4961">
                              <w:rPr>
                                <w:rFonts w:ascii="DIN Alternate" w:hAnsi="DIN Alternate" w:cstheme="minorBidi"/>
                                <w:b/>
                                <w:bCs/>
                                <w:color w:val="009177" w:themeColor="accent1"/>
                                <w:kern w:val="24"/>
                                <w:lang w:val="en-US"/>
                              </w:rPr>
                              <w:t xml:space="preserve">: </w:t>
                            </w:r>
                            <w:r w:rsidR="006E0D95" w:rsidRPr="00CC4961">
                              <w:rPr>
                                <w:rFonts w:ascii="DIN Alternate" w:hAnsi="DIN Alternate" w:cstheme="minorBidi"/>
                                <w:b/>
                                <w:bCs/>
                                <w:color w:val="009177" w:themeColor="accent1"/>
                                <w:kern w:val="24"/>
                                <w:lang w:val="en-US"/>
                              </w:rPr>
                              <w:br/>
                            </w:r>
                            <w:r w:rsidR="006E0D95" w:rsidRPr="00CC4961">
                              <w:rPr>
                                <w:rFonts w:ascii="DIN Alternate" w:hAnsi="DIN Alternate" w:cstheme="minorBidi"/>
                                <w:color w:val="009177" w:themeColor="accent1"/>
                                <w:kern w:val="24"/>
                                <w:lang w:val="en-US"/>
                              </w:rPr>
                              <w:t>10 min</w:t>
                            </w:r>
                          </w:p>
                          <w:p w14:paraId="0CF9A160" w14:textId="28E1E2A5" w:rsidR="006E0D95" w:rsidRPr="00CC4961" w:rsidRDefault="006E0D95" w:rsidP="00B53D07">
                            <w:pPr>
                              <w:rPr>
                                <w:rFonts w:ascii="DIN Alternate" w:hAnsi="DIN Alternate" w:cstheme="minorBidi"/>
                                <w:color w:val="009177" w:themeColor="accent1"/>
                                <w:kern w:val="24"/>
                                <w:lang w:val="en-US"/>
                              </w:rPr>
                            </w:pPr>
                            <w:r w:rsidRPr="00CC4961">
                              <w:rPr>
                                <w:rFonts w:ascii="DIN Alternate" w:hAnsi="DIN Alternate" w:cstheme="minorBidi"/>
                                <w:b/>
                                <w:bCs/>
                                <w:color w:val="009177" w:themeColor="accent1"/>
                                <w:kern w:val="24"/>
                                <w:lang w:val="en-US"/>
                              </w:rPr>
                              <w:t>A</w:t>
                            </w:r>
                            <w:r w:rsidR="000273E0">
                              <w:rPr>
                                <w:rFonts w:ascii="DIN Alternate" w:hAnsi="DIN Alternate" w:cstheme="minorBidi"/>
                                <w:b/>
                                <w:bCs/>
                                <w:color w:val="009177" w:themeColor="accent1"/>
                                <w:kern w:val="24"/>
                                <w:lang w:val="en-US"/>
                              </w:rPr>
                              <w:t>KTIVITĀTE</w:t>
                            </w:r>
                            <w:r w:rsidRPr="00CC4961">
                              <w:rPr>
                                <w:rFonts w:ascii="DIN Alternate" w:hAnsi="DIN Alternate" w:cstheme="minorBidi"/>
                                <w:b/>
                                <w:bCs/>
                                <w:color w:val="009177" w:themeColor="accent1"/>
                                <w:kern w:val="24"/>
                                <w:lang w:val="en-US"/>
                              </w:rPr>
                              <w:t xml:space="preserve"> (IES): </w:t>
                            </w:r>
                            <w:r w:rsidRPr="00CC4961">
                              <w:rPr>
                                <w:rFonts w:ascii="DIN Alternate" w:hAnsi="DIN Alternate" w:cstheme="minorBidi"/>
                                <w:b/>
                                <w:bCs/>
                                <w:color w:val="009177" w:themeColor="accent1"/>
                                <w:kern w:val="24"/>
                                <w:lang w:val="en-US"/>
                              </w:rPr>
                              <w:br/>
                            </w:r>
                            <w:r w:rsidRPr="00CC4961">
                              <w:rPr>
                                <w:rFonts w:ascii="DIN Alternate" w:hAnsi="DIN Alternate" w:cstheme="minorBidi"/>
                                <w:color w:val="009177" w:themeColor="accent1"/>
                                <w:kern w:val="24"/>
                                <w:lang w:val="en-US"/>
                              </w:rPr>
                              <w:t>50 min</w:t>
                            </w:r>
                          </w:p>
                          <w:p w14:paraId="5FB0A721" w14:textId="77777777" w:rsidR="006E0D95" w:rsidRPr="00EB4EB8" w:rsidRDefault="006E0D95" w:rsidP="00B53D07">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D0C8F0A" id="_x0000_s1058" type="#_x0000_t202" style="position:absolute;margin-left:347.6pt;margin-top:3.75pt;width:133.6pt;height:65.2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" filled="f" stroked="f">
                <v:textbox inset=".96275mm,.48136mm,.96275mm,.48136mm">
                  <w:txbxContent>
                    <w:p w14:paraId="7F55786B" w14:textId="4B8CA4DF" w:rsidR="006E0D95" w:rsidRPr="00CC4961" w:rsidRDefault="000273E0" w:rsidP="00B53D0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CC4961">
                        <w:rPr>
                          <w:rFonts w:ascii="DIN Alternate" w:hAnsi="DIN Alternate" w:cstheme="minorBidi"/>
                          <w:b/>
                          <w:bCs/>
                          <w:color w:val="009177" w:themeColor="accent1"/>
                          <w:kern w:val="24"/>
                          <w:lang w:val="en-US"/>
                        </w:rPr>
                        <w:t xml:space="preserve">: </w:t>
                      </w:r>
                      <w:r w:rsidR="006E0D95" w:rsidRPr="00CC4961">
                        <w:rPr>
                          <w:rFonts w:ascii="DIN Alternate" w:hAnsi="DIN Alternate" w:cstheme="minorBidi"/>
                          <w:b/>
                          <w:bCs/>
                          <w:color w:val="009177" w:themeColor="accent1"/>
                          <w:kern w:val="24"/>
                          <w:lang w:val="en-US"/>
                        </w:rPr>
                        <w:br/>
                      </w:r>
                      <w:r w:rsidR="006E0D95" w:rsidRPr="00CC4961">
                        <w:rPr>
                          <w:rFonts w:ascii="DIN Alternate" w:hAnsi="DIN Alternate" w:cstheme="minorBidi"/>
                          <w:color w:val="009177" w:themeColor="accent1"/>
                          <w:kern w:val="24"/>
                          <w:lang w:val="en-US"/>
                        </w:rPr>
                        <w:t>10 min</w:t>
                      </w:r>
                    </w:p>
                    <w:p w14:paraId="0CF9A160" w14:textId="28E1E2A5" w:rsidR="006E0D95" w:rsidRPr="00CC4961" w:rsidRDefault="006E0D95" w:rsidP="00B53D07">
                      <w:pPr>
                        <w:rPr>
                          <w:rFonts w:ascii="DIN Alternate" w:hAnsi="DIN Alternate" w:cstheme="minorBidi"/>
                          <w:color w:val="009177" w:themeColor="accent1"/>
                          <w:kern w:val="24"/>
                          <w:lang w:val="en-US"/>
                        </w:rPr>
                      </w:pPr>
                      <w:r w:rsidRPr="00CC4961">
                        <w:rPr>
                          <w:rFonts w:ascii="DIN Alternate" w:hAnsi="DIN Alternate" w:cstheme="minorBidi"/>
                          <w:b/>
                          <w:bCs/>
                          <w:color w:val="009177" w:themeColor="accent1"/>
                          <w:kern w:val="24"/>
                          <w:lang w:val="en-US"/>
                        </w:rPr>
                        <w:t>A</w:t>
                      </w:r>
                      <w:r w:rsidR="000273E0">
                        <w:rPr>
                          <w:rFonts w:ascii="DIN Alternate" w:hAnsi="DIN Alternate" w:cstheme="minorBidi"/>
                          <w:b/>
                          <w:bCs/>
                          <w:color w:val="009177" w:themeColor="accent1"/>
                          <w:kern w:val="24"/>
                          <w:lang w:val="en-US"/>
                        </w:rPr>
                        <w:t>KTIVITĀTE</w:t>
                      </w:r>
                      <w:r w:rsidRPr="00CC4961">
                        <w:rPr>
                          <w:rFonts w:ascii="DIN Alternate" w:hAnsi="DIN Alternate" w:cstheme="minorBidi"/>
                          <w:b/>
                          <w:bCs/>
                          <w:color w:val="009177" w:themeColor="accent1"/>
                          <w:kern w:val="24"/>
                          <w:lang w:val="en-US"/>
                        </w:rPr>
                        <w:t xml:space="preserve"> (IES): </w:t>
                      </w:r>
                      <w:r w:rsidRPr="00CC4961">
                        <w:rPr>
                          <w:rFonts w:ascii="DIN Alternate" w:hAnsi="DIN Alternate" w:cstheme="minorBidi"/>
                          <w:b/>
                          <w:bCs/>
                          <w:color w:val="009177" w:themeColor="accent1"/>
                          <w:kern w:val="24"/>
                          <w:lang w:val="en-US"/>
                        </w:rPr>
                        <w:br/>
                      </w:r>
                      <w:r w:rsidRPr="00CC4961">
                        <w:rPr>
                          <w:rFonts w:ascii="DIN Alternate" w:hAnsi="DIN Alternate" w:cstheme="minorBidi"/>
                          <w:color w:val="009177" w:themeColor="accent1"/>
                          <w:kern w:val="24"/>
                          <w:lang w:val="en-US"/>
                        </w:rPr>
                        <w:t>50 min</w:t>
                      </w:r>
                    </w:p>
                    <w:p w14:paraId="5FB0A721" w14:textId="77777777" w:rsidR="006E0D95" w:rsidRPr="00EB4EB8" w:rsidRDefault="006E0D95" w:rsidP="00B53D07">
                      <w:pPr>
                        <w:rPr>
                          <w:rFonts w:ascii="DIN Alternate" w:hAnsi="DIN Alternate" w:cstheme="minorBidi"/>
                          <w:b/>
                          <w:bCs/>
                          <w:color w:val="9FC399" w:themeColor="accent5"/>
                          <w:kern w:val="24"/>
                          <w:sz w:val="16"/>
                          <w:szCs w:val="16"/>
                          <w:lang w:val="en-US"/>
                        </w:rPr>
                      </w:pPr>
                    </w:p>
                  </w:txbxContent>
                </v:textbox>
              </v:shape>
            </w:pict>
          </mc:Fallback>
        </mc:AlternateContent>
      </w:r>
    </w:p>
    <w:p w14:paraId="5CC0B1D2" w14:textId="2B98EB66" w:rsidR="00B044A7" w:rsidRPr="00504B16" w:rsidRDefault="00B044A7" w:rsidP="00021758">
      <w:pPr>
        <w:tabs>
          <w:tab w:val="left" w:pos="2310"/>
        </w:tabs>
        <w:rPr>
          <w:noProof/>
          <w:lang w:val="lv-LV"/>
        </w:rPr>
      </w:pPr>
    </w:p>
    <w:p w14:paraId="3623E612" w14:textId="60655B0F" w:rsidR="00B044A7" w:rsidRPr="00504B16" w:rsidRDefault="00B044A7" w:rsidP="00021758">
      <w:pPr>
        <w:tabs>
          <w:tab w:val="left" w:pos="2310"/>
        </w:tabs>
        <w:rPr>
          <w:noProof/>
          <w:lang w:val="lv-LV"/>
        </w:rPr>
      </w:pPr>
    </w:p>
    <w:p w14:paraId="5B0E1257" w14:textId="77777777" w:rsidR="00B044A7" w:rsidRPr="00504B16" w:rsidRDefault="00B044A7" w:rsidP="00021758">
      <w:pPr>
        <w:tabs>
          <w:tab w:val="left" w:pos="2310"/>
        </w:tabs>
        <w:rPr>
          <w:noProof/>
          <w:lang w:val="lv-LV"/>
        </w:rPr>
      </w:pPr>
    </w:p>
    <w:p w14:paraId="1D6D5EFB" w14:textId="77777777" w:rsidR="00B044A7" w:rsidRPr="00504B16" w:rsidRDefault="00B044A7" w:rsidP="00021758">
      <w:pPr>
        <w:tabs>
          <w:tab w:val="left" w:pos="2310"/>
        </w:tabs>
        <w:rPr>
          <w:noProof/>
          <w:lang w:val="lv-LV"/>
        </w:rPr>
      </w:pPr>
    </w:p>
    <w:p w14:paraId="7260A2BB" w14:textId="4BDCC5F3" w:rsidR="00B044A7" w:rsidRPr="00504B16" w:rsidRDefault="00260E11" w:rsidP="00021758">
      <w:pPr>
        <w:tabs>
          <w:tab w:val="left" w:pos="2310"/>
        </w:tabs>
        <w:rPr>
          <w:noProof/>
          <w:lang w:val="lv-LV"/>
        </w:rPr>
      </w:pPr>
      <w:r w:rsidRPr="00504B16">
        <w:rPr>
          <w:rFonts w:asciiTheme="majorHAnsi" w:hAnsiTheme="majorHAnsi"/>
          <w:noProof/>
          <w:highlight w:val="lightGray"/>
          <w:lang w:val="lv-LV" w:eastAsia="en-GB"/>
        </w:rPr>
        <mc:AlternateContent>
          <mc:Choice Requires="wps">
            <w:drawing>
              <wp:anchor distT="0" distB="0" distL="114300" distR="114300" simplePos="0" relativeHeight="251658295" behindDoc="0" locked="0" layoutInCell="1" allowOverlap="1" wp14:anchorId="123386B5" wp14:editId="656826A9">
                <wp:simplePos x="0" y="0"/>
                <wp:positionH relativeFrom="column">
                  <wp:posOffset>4414519</wp:posOffset>
                </wp:positionH>
                <wp:positionV relativeFrom="paragraph">
                  <wp:posOffset>97155</wp:posOffset>
                </wp:positionV>
                <wp:extent cx="2085975" cy="274320"/>
                <wp:effectExtent l="0" t="0" r="0" b="0"/>
                <wp:wrapNone/>
                <wp:docPr id="2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74320"/>
                        </a:xfrm>
                        <a:prstGeom prst="rect">
                          <a:avLst/>
                        </a:prstGeom>
                      </wps:spPr>
                      <wps:txbx>
                        <w:txbxContent>
                          <w:p w14:paraId="61976B0E" w14:textId="7388B490" w:rsidR="006E0D95" w:rsidRPr="00612531" w:rsidRDefault="006E0D95" w:rsidP="00B53D07">
                            <w:pPr>
                              <w:rPr>
                                <w:lang w:val="pt-PT"/>
                              </w:rPr>
                            </w:pPr>
                            <w:r w:rsidRPr="00754303">
                              <w:rPr>
                                <w:rFonts w:ascii="DIN Alternate" w:hAnsi="DIN Alternate" w:cstheme="minorBidi"/>
                                <w:b/>
                                <w:bCs/>
                                <w:color w:val="009177" w:themeColor="accent1"/>
                                <w:kern w:val="24"/>
                                <w:lang w:val="pt-PT"/>
                              </w:rPr>
                              <w:t>MA</w:t>
                            </w:r>
                            <w:r w:rsidR="000273E0">
                              <w:rPr>
                                <w:rFonts w:ascii="DIN Alternate" w:hAnsi="DIN Alternate" w:cstheme="minorBidi"/>
                                <w:b/>
                                <w:bCs/>
                                <w:color w:val="009177" w:themeColor="accent1"/>
                                <w:kern w:val="24"/>
                                <w:lang w:val="pt-PT"/>
                              </w:rPr>
                              <w:t>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123386B5" id="_x0000_s1059" type="#_x0000_t202" style="position:absolute;margin-left:347.6pt;margin-top:7.65pt;width:164.25pt;height:21.6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" filled="f" stroked="f">
                <v:textbox inset=".96275mm,.48136mm,.96275mm,.48136mm">
                  <w:txbxContent>
                    <w:p w14:paraId="61976B0E" w14:textId="7388B490" w:rsidR="006E0D95" w:rsidRPr="00612531" w:rsidRDefault="006E0D95" w:rsidP="00B53D07">
                      <w:pPr>
                        <w:rPr>
                          <w:lang w:val="pt-PT"/>
                        </w:rPr>
                      </w:pPr>
                      <w:r w:rsidRPr="00754303">
                        <w:rPr>
                          <w:rFonts w:ascii="DIN Alternate" w:hAnsi="DIN Alternate" w:cstheme="minorBidi"/>
                          <w:b/>
                          <w:bCs/>
                          <w:color w:val="009177" w:themeColor="accent1"/>
                          <w:kern w:val="24"/>
                          <w:lang w:val="pt-PT"/>
                        </w:rPr>
                        <w:t>MA</w:t>
                      </w:r>
                      <w:r w:rsidR="000273E0">
                        <w:rPr>
                          <w:rFonts w:ascii="DIN Alternate" w:hAnsi="DIN Alternate" w:cstheme="minorBidi"/>
                          <w:b/>
                          <w:bCs/>
                          <w:color w:val="009177" w:themeColor="accent1"/>
                          <w:kern w:val="24"/>
                          <w:lang w:val="pt-PT"/>
                        </w:rPr>
                        <w:t>TERIĀLI/RESURSI</w:t>
                      </w:r>
                    </w:p>
                  </w:txbxContent>
                </v:textbox>
              </v:shape>
            </w:pict>
          </mc:Fallback>
        </mc:AlternateContent>
      </w:r>
    </w:p>
    <w:p w14:paraId="1419E7AC" w14:textId="5B05EB42" w:rsidR="00B044A7" w:rsidRPr="00504B16" w:rsidRDefault="00B044A7" w:rsidP="00021758">
      <w:pPr>
        <w:tabs>
          <w:tab w:val="left" w:pos="2310"/>
        </w:tabs>
        <w:rPr>
          <w:noProof/>
          <w:lang w:val="lv-LV"/>
        </w:rPr>
      </w:pPr>
    </w:p>
    <w:p w14:paraId="6E3CBA54" w14:textId="5204077D" w:rsidR="00B044A7" w:rsidRPr="00504B16" w:rsidRDefault="00260E11" w:rsidP="00021758">
      <w:pPr>
        <w:tabs>
          <w:tab w:val="left" w:pos="2310"/>
        </w:tabs>
        <w:rPr>
          <w:noProof/>
          <w:lang w:val="lv-LV"/>
        </w:rPr>
      </w:pPr>
      <w:r w:rsidRPr="00504B16">
        <w:rPr>
          <w:rFonts w:asciiTheme="majorHAnsi" w:hAnsiTheme="majorHAnsi"/>
          <w:noProof/>
          <w:highlight w:val="lightGray"/>
          <w:lang w:val="lv-LV" w:eastAsia="en-GB"/>
        </w:rPr>
        <mc:AlternateContent>
          <mc:Choice Requires="wps">
            <w:drawing>
              <wp:anchor distT="0" distB="0" distL="114300" distR="114300" simplePos="0" relativeHeight="251658296" behindDoc="0" locked="0" layoutInCell="1" allowOverlap="1" wp14:anchorId="144211DD" wp14:editId="12D94B43">
                <wp:simplePos x="0" y="0"/>
                <wp:positionH relativeFrom="column">
                  <wp:posOffset>4415790</wp:posOffset>
                </wp:positionH>
                <wp:positionV relativeFrom="paragraph">
                  <wp:posOffset>85559</wp:posOffset>
                </wp:positionV>
                <wp:extent cx="1696720" cy="657225"/>
                <wp:effectExtent l="0" t="0" r="0" b="0"/>
                <wp:wrapNone/>
                <wp:docPr id="5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37DB2352" w14:textId="4E658B44" w:rsidR="006E0D95" w:rsidRPr="009A3BD5" w:rsidRDefault="006E0D95" w:rsidP="00B53D07">
                            <w:pPr>
                              <w:rPr>
                                <w:rFonts w:ascii="DIN Alternate" w:hAnsi="DIN Alternate" w:cstheme="minorBidi"/>
                                <w:color w:val="009177" w:themeColor="accent1"/>
                                <w:kern w:val="24"/>
                                <w:lang w:val="lv-LV"/>
                              </w:rPr>
                            </w:pPr>
                            <w:r w:rsidRPr="009A3BD5">
                              <w:rPr>
                                <w:rFonts w:ascii="DIN Alternate" w:hAnsi="DIN Alternate" w:cstheme="minorBidi"/>
                                <w:color w:val="009177" w:themeColor="accent1"/>
                                <w:kern w:val="24"/>
                                <w:lang w:val="lv-LV"/>
                              </w:rPr>
                              <w:t>P</w:t>
                            </w:r>
                            <w:r w:rsidR="000273E0" w:rsidRPr="009A3BD5">
                              <w:rPr>
                                <w:rFonts w:ascii="DIN Alternate" w:hAnsi="DIN Alternate" w:cstheme="minorBidi"/>
                                <w:color w:val="009177" w:themeColor="accent1"/>
                                <w:kern w:val="24"/>
                                <w:lang w:val="lv-LV"/>
                              </w:rPr>
                              <w:t>apīrs, pild</w:t>
                            </w:r>
                            <w:r w:rsidR="009A3BD5" w:rsidRPr="009A3BD5">
                              <w:rPr>
                                <w:rFonts w:ascii="DIN Alternate" w:hAnsi="DIN Alternate" w:cstheme="minorBidi"/>
                                <w:color w:val="009177" w:themeColor="accent1"/>
                                <w:kern w:val="24"/>
                                <w:lang w:val="lv-LV"/>
                              </w:rPr>
                              <w:t>spalva</w:t>
                            </w:r>
                            <w:r w:rsidRPr="009A3BD5">
                              <w:rPr>
                                <w:rFonts w:ascii="DIN Alternate" w:hAnsi="DIN Alternate" w:cstheme="minorBidi"/>
                                <w:color w:val="009177" w:themeColor="accent1"/>
                                <w:kern w:val="24"/>
                                <w:lang w:val="lv-LV"/>
                              </w:rPr>
                              <w:br/>
                            </w:r>
                          </w:p>
                        </w:txbxContent>
                      </wps:txbx>
                      <wps:bodyPr vert="horz" lIns="34659" tIns="17329" rIns="34659" bIns="17329" rtlCol="0" anchor="t">
                        <a:noAutofit/>
                      </wps:bodyPr>
                    </wps:wsp>
                  </a:graphicData>
                </a:graphic>
              </wp:anchor>
            </w:drawing>
          </mc:Choice>
          <mc:Fallback>
            <w:pict>
              <v:shape w14:anchorId="144211DD" id="_x0000_s1060" type="#_x0000_t202" style="position:absolute;margin-left:347.7pt;margin-top:6.75pt;width:133.6pt;height:51.7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" filled="f" stroked="f">
                <v:textbox inset=".96275mm,.48136mm,.96275mm,.48136mm">
                  <w:txbxContent>
                    <w:p w14:paraId="37DB2352" w14:textId="4E658B44" w:rsidR="006E0D95" w:rsidRPr="009A3BD5" w:rsidRDefault="006E0D95" w:rsidP="00B53D07">
                      <w:pPr>
                        <w:rPr>
                          <w:rFonts w:ascii="DIN Alternate" w:hAnsi="DIN Alternate" w:cstheme="minorBidi"/>
                          <w:color w:val="009177" w:themeColor="accent1"/>
                          <w:kern w:val="24"/>
                          <w:lang w:val="lv-LV"/>
                        </w:rPr>
                      </w:pPr>
                      <w:r w:rsidRPr="009A3BD5">
                        <w:rPr>
                          <w:rFonts w:ascii="DIN Alternate" w:hAnsi="DIN Alternate" w:cstheme="minorBidi"/>
                          <w:color w:val="009177" w:themeColor="accent1"/>
                          <w:kern w:val="24"/>
                          <w:lang w:val="lv-LV"/>
                        </w:rPr>
                        <w:t>P</w:t>
                      </w:r>
                      <w:r w:rsidR="000273E0" w:rsidRPr="009A3BD5">
                        <w:rPr>
                          <w:rFonts w:ascii="DIN Alternate" w:hAnsi="DIN Alternate" w:cstheme="minorBidi"/>
                          <w:color w:val="009177" w:themeColor="accent1"/>
                          <w:kern w:val="24"/>
                          <w:lang w:val="lv-LV"/>
                        </w:rPr>
                        <w:t>apīrs, pild</w:t>
                      </w:r>
                      <w:r w:rsidR="009A3BD5" w:rsidRPr="009A3BD5">
                        <w:rPr>
                          <w:rFonts w:ascii="DIN Alternate" w:hAnsi="DIN Alternate" w:cstheme="minorBidi"/>
                          <w:color w:val="009177" w:themeColor="accent1"/>
                          <w:kern w:val="24"/>
                          <w:lang w:val="lv-LV"/>
                        </w:rPr>
                        <w:t>spalva</w:t>
                      </w:r>
                      <w:r w:rsidRPr="009A3BD5">
                        <w:rPr>
                          <w:rFonts w:ascii="DIN Alternate" w:hAnsi="DIN Alternate" w:cstheme="minorBidi"/>
                          <w:color w:val="009177" w:themeColor="accent1"/>
                          <w:kern w:val="24"/>
                          <w:lang w:val="lv-LV"/>
                        </w:rPr>
                        <w:br/>
                      </w:r>
                    </w:p>
                  </w:txbxContent>
                </v:textbox>
              </v:shape>
            </w:pict>
          </mc:Fallback>
        </mc:AlternateContent>
      </w:r>
    </w:p>
    <w:p w14:paraId="65BB4EFD" w14:textId="04238AC1" w:rsidR="00B044A7" w:rsidRPr="00504B16" w:rsidRDefault="00B044A7" w:rsidP="00021758">
      <w:pPr>
        <w:tabs>
          <w:tab w:val="left" w:pos="2310"/>
        </w:tabs>
        <w:rPr>
          <w:noProof/>
          <w:lang w:val="lv-LV"/>
        </w:rPr>
      </w:pPr>
    </w:p>
    <w:p w14:paraId="6479DB26" w14:textId="77777777" w:rsidR="00B044A7" w:rsidRPr="00504B16" w:rsidRDefault="00B044A7" w:rsidP="00021758">
      <w:pPr>
        <w:tabs>
          <w:tab w:val="left" w:pos="2310"/>
        </w:tabs>
        <w:rPr>
          <w:noProof/>
          <w:lang w:val="lv-LV"/>
        </w:rPr>
      </w:pPr>
    </w:p>
    <w:p w14:paraId="7139199A" w14:textId="77777777" w:rsidR="00B044A7" w:rsidRPr="00504B16" w:rsidRDefault="00B044A7" w:rsidP="00021758">
      <w:pPr>
        <w:tabs>
          <w:tab w:val="left" w:pos="2310"/>
        </w:tabs>
        <w:rPr>
          <w:noProof/>
          <w:lang w:val="lv-LV"/>
        </w:rPr>
      </w:pPr>
    </w:p>
    <w:p w14:paraId="04785F1D" w14:textId="77777777" w:rsidR="00B044A7" w:rsidRPr="00504B16" w:rsidRDefault="00B044A7" w:rsidP="00021758">
      <w:pPr>
        <w:tabs>
          <w:tab w:val="left" w:pos="2310"/>
        </w:tabs>
        <w:rPr>
          <w:noProof/>
          <w:lang w:val="lv-LV"/>
        </w:rPr>
      </w:pPr>
    </w:p>
    <w:p w14:paraId="3872E5DC" w14:textId="77777777" w:rsidR="00B044A7" w:rsidRPr="00504B16" w:rsidRDefault="00B044A7" w:rsidP="00021758">
      <w:pPr>
        <w:tabs>
          <w:tab w:val="left" w:pos="2310"/>
        </w:tabs>
        <w:rPr>
          <w:noProof/>
          <w:lang w:val="lv-LV"/>
        </w:rPr>
      </w:pPr>
    </w:p>
    <w:p w14:paraId="465E388F" w14:textId="77777777" w:rsidR="00B044A7" w:rsidRPr="00504B16" w:rsidRDefault="00B044A7" w:rsidP="00021758">
      <w:pPr>
        <w:tabs>
          <w:tab w:val="left" w:pos="2310"/>
        </w:tabs>
        <w:rPr>
          <w:noProof/>
          <w:lang w:val="lv-LV"/>
        </w:rPr>
      </w:pPr>
    </w:p>
    <w:p w14:paraId="226711FB" w14:textId="77777777" w:rsidR="00B044A7" w:rsidRPr="00504B16" w:rsidRDefault="00B044A7" w:rsidP="00021758">
      <w:pPr>
        <w:tabs>
          <w:tab w:val="left" w:pos="2310"/>
        </w:tabs>
        <w:rPr>
          <w:noProof/>
          <w:lang w:val="lv-LV"/>
        </w:rPr>
      </w:pPr>
    </w:p>
    <w:p w14:paraId="42BA3509" w14:textId="77777777" w:rsidR="00B044A7" w:rsidRPr="00504B16" w:rsidRDefault="00B044A7" w:rsidP="00021758">
      <w:pPr>
        <w:tabs>
          <w:tab w:val="left" w:pos="2310"/>
        </w:tabs>
        <w:rPr>
          <w:noProof/>
          <w:lang w:val="lv-LV"/>
        </w:rPr>
      </w:pPr>
    </w:p>
    <w:p w14:paraId="70E9E151" w14:textId="77777777" w:rsidR="00B044A7" w:rsidRPr="00504B16" w:rsidRDefault="00B044A7" w:rsidP="00021758">
      <w:pPr>
        <w:tabs>
          <w:tab w:val="left" w:pos="2310"/>
        </w:tabs>
        <w:rPr>
          <w:noProof/>
          <w:lang w:val="lv-LV"/>
        </w:rPr>
      </w:pPr>
    </w:p>
    <w:p w14:paraId="61178825" w14:textId="77777777" w:rsidR="00B044A7" w:rsidRPr="00504B16" w:rsidRDefault="00B044A7" w:rsidP="00021758">
      <w:pPr>
        <w:tabs>
          <w:tab w:val="left" w:pos="2310"/>
        </w:tabs>
        <w:rPr>
          <w:noProof/>
          <w:lang w:val="lv-LV"/>
        </w:rPr>
      </w:pPr>
    </w:p>
    <w:p w14:paraId="43324074" w14:textId="77777777" w:rsidR="00B044A7" w:rsidRPr="00504B16" w:rsidRDefault="00B044A7" w:rsidP="00021758">
      <w:pPr>
        <w:tabs>
          <w:tab w:val="left" w:pos="2310"/>
        </w:tabs>
        <w:rPr>
          <w:noProof/>
          <w:lang w:val="lv-LV"/>
        </w:rPr>
      </w:pPr>
    </w:p>
    <w:p w14:paraId="0AAA6021" w14:textId="77777777" w:rsidR="00B044A7" w:rsidRPr="00504B16" w:rsidRDefault="00B044A7" w:rsidP="00021758">
      <w:pPr>
        <w:tabs>
          <w:tab w:val="left" w:pos="2310"/>
        </w:tabs>
        <w:rPr>
          <w:noProof/>
          <w:lang w:val="lv-LV"/>
        </w:rPr>
      </w:pPr>
    </w:p>
    <w:p w14:paraId="7BC3AA70" w14:textId="77777777" w:rsidR="00B53D07" w:rsidRPr="00504B16" w:rsidRDefault="00B53D07" w:rsidP="00021758">
      <w:pPr>
        <w:tabs>
          <w:tab w:val="left" w:pos="2310"/>
        </w:tabs>
        <w:rPr>
          <w:noProof/>
          <w:lang w:val="lv-LV"/>
        </w:rPr>
      </w:pPr>
    </w:p>
    <w:p w14:paraId="55CAD60F" w14:textId="77777777" w:rsidR="00B53D07" w:rsidRPr="00504B16" w:rsidRDefault="00B53D07" w:rsidP="00021758">
      <w:pPr>
        <w:tabs>
          <w:tab w:val="left" w:pos="2310"/>
        </w:tabs>
        <w:rPr>
          <w:noProof/>
          <w:lang w:val="lv-LV"/>
        </w:rPr>
      </w:pPr>
    </w:p>
    <w:p w14:paraId="725C3122" w14:textId="77777777" w:rsidR="00B53D07" w:rsidRPr="00504B16" w:rsidRDefault="00B53D07" w:rsidP="00021758">
      <w:pPr>
        <w:tabs>
          <w:tab w:val="left" w:pos="2310"/>
        </w:tabs>
        <w:rPr>
          <w:noProof/>
          <w:lang w:val="lv-LV"/>
        </w:rPr>
      </w:pPr>
    </w:p>
    <w:p w14:paraId="059E5AC2" w14:textId="77777777" w:rsidR="00B53D07" w:rsidRPr="00504B16" w:rsidRDefault="00B53D07" w:rsidP="00021758">
      <w:pPr>
        <w:tabs>
          <w:tab w:val="left" w:pos="2310"/>
        </w:tabs>
        <w:rPr>
          <w:noProof/>
          <w:lang w:val="lv-LV"/>
        </w:rPr>
      </w:pPr>
    </w:p>
    <w:p w14:paraId="25F22B57" w14:textId="77777777" w:rsidR="00B53D07" w:rsidRPr="00504B16" w:rsidRDefault="00B53D07" w:rsidP="00021758">
      <w:pPr>
        <w:tabs>
          <w:tab w:val="left" w:pos="2310"/>
        </w:tabs>
        <w:rPr>
          <w:noProof/>
          <w:lang w:val="lv-LV"/>
        </w:rPr>
      </w:pPr>
    </w:p>
    <w:p w14:paraId="6FADBF8C" w14:textId="77777777" w:rsidR="00B53D07" w:rsidRPr="00504B16" w:rsidRDefault="00B53D07" w:rsidP="00021758">
      <w:pPr>
        <w:tabs>
          <w:tab w:val="left" w:pos="2310"/>
        </w:tabs>
        <w:rPr>
          <w:noProof/>
          <w:lang w:val="lv-LV"/>
        </w:rPr>
      </w:pPr>
    </w:p>
    <w:p w14:paraId="775C860A" w14:textId="77777777" w:rsidR="00B53D07" w:rsidRPr="00504B16" w:rsidRDefault="00B53D07" w:rsidP="00021758">
      <w:pPr>
        <w:tabs>
          <w:tab w:val="left" w:pos="2310"/>
        </w:tabs>
        <w:rPr>
          <w:noProof/>
          <w:lang w:val="lv-LV"/>
        </w:rPr>
      </w:pPr>
    </w:p>
    <w:p w14:paraId="130CE876" w14:textId="77777777" w:rsidR="00B53D07" w:rsidRPr="00504B16" w:rsidRDefault="00B53D07" w:rsidP="00021758">
      <w:pPr>
        <w:tabs>
          <w:tab w:val="left" w:pos="2310"/>
        </w:tabs>
        <w:rPr>
          <w:noProof/>
          <w:lang w:val="lv-LV"/>
        </w:rPr>
      </w:pPr>
    </w:p>
    <w:p w14:paraId="101635BC" w14:textId="77777777" w:rsidR="00B53D07" w:rsidRPr="00504B16" w:rsidRDefault="00B53D07" w:rsidP="00021758">
      <w:pPr>
        <w:tabs>
          <w:tab w:val="left" w:pos="2310"/>
        </w:tabs>
        <w:rPr>
          <w:noProof/>
          <w:lang w:val="lv-LV"/>
        </w:rPr>
      </w:pPr>
    </w:p>
    <w:p w14:paraId="1AD9672D" w14:textId="77777777" w:rsidR="00B53D07" w:rsidRPr="00504B16" w:rsidRDefault="00B53D07" w:rsidP="00021758">
      <w:pPr>
        <w:tabs>
          <w:tab w:val="left" w:pos="2310"/>
        </w:tabs>
        <w:rPr>
          <w:noProof/>
          <w:lang w:val="lv-LV"/>
        </w:rPr>
      </w:pPr>
    </w:p>
    <w:p w14:paraId="42636076" w14:textId="77777777" w:rsidR="00B53D07" w:rsidRPr="00504B16" w:rsidRDefault="00B53D07" w:rsidP="00021758">
      <w:pPr>
        <w:tabs>
          <w:tab w:val="left" w:pos="2310"/>
        </w:tabs>
        <w:rPr>
          <w:noProof/>
          <w:lang w:val="lv-LV"/>
        </w:rPr>
      </w:pPr>
    </w:p>
    <w:p w14:paraId="1DC85D3C" w14:textId="77777777" w:rsidR="00B53D07" w:rsidRPr="00504B16" w:rsidRDefault="00B53D07" w:rsidP="00021758">
      <w:pPr>
        <w:tabs>
          <w:tab w:val="left" w:pos="2310"/>
        </w:tabs>
        <w:rPr>
          <w:noProof/>
          <w:lang w:val="lv-LV"/>
        </w:rPr>
      </w:pPr>
    </w:p>
    <w:p w14:paraId="5F7FFB56" w14:textId="77777777" w:rsidR="00B53D07" w:rsidRPr="00504B16" w:rsidRDefault="00B53D07" w:rsidP="00021758">
      <w:pPr>
        <w:tabs>
          <w:tab w:val="left" w:pos="2310"/>
        </w:tabs>
        <w:rPr>
          <w:noProof/>
          <w:lang w:val="lv-LV"/>
        </w:rPr>
      </w:pPr>
    </w:p>
    <w:p w14:paraId="05D4CA2E" w14:textId="77777777" w:rsidR="00B53D07" w:rsidRPr="00504B16" w:rsidRDefault="00B53D07" w:rsidP="00021758">
      <w:pPr>
        <w:tabs>
          <w:tab w:val="left" w:pos="2310"/>
        </w:tabs>
        <w:rPr>
          <w:noProof/>
          <w:lang w:val="lv-LV"/>
        </w:rPr>
      </w:pPr>
    </w:p>
    <w:p w14:paraId="59C80CB1" w14:textId="3171C883" w:rsidR="00B53D07" w:rsidRPr="00504B16" w:rsidRDefault="00A70267" w:rsidP="00A70267">
      <w:pPr>
        <w:rPr>
          <w:noProof/>
          <w:lang w:val="lv-LV"/>
        </w:rPr>
      </w:pPr>
      <w:r w:rsidRPr="00504B16">
        <w:rPr>
          <w:noProof/>
          <w:highlight w:val="lightGray"/>
          <w:lang w:val="lv-LV" w:eastAsia="en-GB"/>
        </w:rPr>
        <mc:AlternateContent>
          <mc:Choice Requires="wps">
            <w:drawing>
              <wp:anchor distT="0" distB="0" distL="114300" distR="114300" simplePos="0" relativeHeight="251658310" behindDoc="0" locked="0" layoutInCell="1" allowOverlap="1" wp14:anchorId="55EBC08A" wp14:editId="50464679">
                <wp:simplePos x="0" y="0"/>
                <wp:positionH relativeFrom="column">
                  <wp:posOffset>4414520</wp:posOffset>
                </wp:positionH>
                <wp:positionV relativeFrom="paragraph">
                  <wp:posOffset>3636010</wp:posOffset>
                </wp:positionV>
                <wp:extent cx="1696720" cy="819150"/>
                <wp:effectExtent l="0" t="0" r="0" b="0"/>
                <wp:wrapNone/>
                <wp:docPr id="6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19150"/>
                        </a:xfrm>
                        <a:prstGeom prst="rect">
                          <a:avLst/>
                        </a:prstGeom>
                      </wps:spPr>
                      <wps:txbx>
                        <w:txbxContent>
                          <w:p w14:paraId="14A8B380" w14:textId="426A2893" w:rsidR="006E0D95" w:rsidRPr="00B93127" w:rsidRDefault="009A3BD5" w:rsidP="00A7026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93127">
                              <w:rPr>
                                <w:rFonts w:ascii="DIN Alternate" w:hAnsi="DIN Alternate" w:cstheme="minorBidi"/>
                                <w:b/>
                                <w:bCs/>
                                <w:color w:val="009177" w:themeColor="accent1"/>
                                <w:kern w:val="24"/>
                                <w:lang w:val="en-US"/>
                              </w:rPr>
                              <w:t xml:space="preserve">: </w:t>
                            </w:r>
                            <w:r w:rsidR="006E0D95" w:rsidRPr="00B93127">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N/A</w:t>
                            </w:r>
                          </w:p>
                          <w:p w14:paraId="26FADF3D" w14:textId="444E2B83" w:rsidR="006E0D95" w:rsidRPr="00B93127" w:rsidRDefault="000C2C01" w:rsidP="00A70267">
                            <w:pPr>
                              <w:rPr>
                                <w:rFonts w:ascii="DIN Alternate" w:hAnsi="DIN Alternate" w:cstheme="minorBidi"/>
                                <w:color w:val="009177" w:themeColor="accent1"/>
                                <w:kern w:val="24"/>
                                <w:lang w:val="en-US"/>
                              </w:rPr>
                            </w:pPr>
                            <w:r w:rsidRPr="00B93127">
                              <w:rPr>
                                <w:rFonts w:ascii="DIN Alternate" w:hAnsi="DIN Alternate" w:cstheme="minorBidi"/>
                                <w:b/>
                                <w:bCs/>
                                <w:color w:val="009177" w:themeColor="accent1"/>
                                <w:kern w:val="24"/>
                                <w:lang w:val="en-US"/>
                              </w:rPr>
                              <w:t>A</w:t>
                            </w:r>
                            <w:r w:rsidR="009A3BD5">
                              <w:rPr>
                                <w:rFonts w:ascii="DIN Alternate" w:hAnsi="DIN Alternate" w:cstheme="minorBidi"/>
                                <w:b/>
                                <w:bCs/>
                                <w:color w:val="009177" w:themeColor="accent1"/>
                                <w:kern w:val="24"/>
                                <w:lang w:val="en-US"/>
                              </w:rPr>
                              <w:t>K</w:t>
                            </w:r>
                            <w:r w:rsidR="00BC2482">
                              <w:rPr>
                                <w:rFonts w:ascii="DIN Alternate" w:hAnsi="DIN Alternate" w:cstheme="minorBidi"/>
                                <w:b/>
                                <w:bCs/>
                                <w:color w:val="009177" w:themeColor="accent1"/>
                                <w:kern w:val="24"/>
                                <w:lang w:val="en-US"/>
                              </w:rPr>
                              <w:t>T</w:t>
                            </w:r>
                            <w:r w:rsidR="009A3BD5">
                              <w:rPr>
                                <w:rFonts w:ascii="DIN Alternate" w:hAnsi="DIN Alternate" w:cstheme="minorBidi"/>
                                <w:b/>
                                <w:bCs/>
                                <w:color w:val="009177" w:themeColor="accent1"/>
                                <w:kern w:val="24"/>
                                <w:lang w:val="en-US"/>
                              </w:rPr>
                              <w:t>IVITĀTE</w:t>
                            </w:r>
                            <w:r w:rsidRPr="00B93127">
                              <w:rPr>
                                <w:rFonts w:ascii="DIN Alternate" w:hAnsi="DIN Alternate" w:cstheme="minorBidi"/>
                                <w:b/>
                                <w:bCs/>
                                <w:color w:val="009177" w:themeColor="accent1"/>
                                <w:kern w:val="24"/>
                                <w:lang w:val="en-US"/>
                              </w:rPr>
                              <w:t xml:space="preserve"> (</w:t>
                            </w:r>
                            <w:r w:rsidR="006E0D95" w:rsidRPr="00B93127">
                              <w:rPr>
                                <w:rFonts w:ascii="DIN Alternate" w:hAnsi="DIN Alternate" w:cstheme="minorBidi"/>
                                <w:b/>
                                <w:bCs/>
                                <w:color w:val="009177" w:themeColor="accent1"/>
                                <w:kern w:val="24"/>
                                <w:lang w:val="en-US"/>
                              </w:rPr>
                              <w:t xml:space="preserve">IES): </w:t>
                            </w:r>
                            <w:r w:rsidR="006E0D95" w:rsidRPr="00B93127">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50 min</w:t>
                            </w:r>
                          </w:p>
                          <w:p w14:paraId="0152E14F" w14:textId="77777777" w:rsidR="006E0D95" w:rsidRPr="00EB4EB8" w:rsidRDefault="006E0D95" w:rsidP="00A70267">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55EBC08A" id="_x0000_s1061" type="#_x0000_t202" style="position:absolute;margin-left:347.6pt;margin-top:286.3pt;width:133.6pt;height:64.5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" filled="f" stroked="f">
                <v:textbox inset=".96275mm,.48136mm,.96275mm,.48136mm">
                  <w:txbxContent>
                    <w:p w14:paraId="14A8B380" w14:textId="426A2893" w:rsidR="006E0D95" w:rsidRPr="00B93127" w:rsidRDefault="009A3BD5" w:rsidP="00A70267">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93127">
                        <w:rPr>
                          <w:rFonts w:ascii="DIN Alternate" w:hAnsi="DIN Alternate" w:cstheme="minorBidi"/>
                          <w:b/>
                          <w:bCs/>
                          <w:color w:val="009177" w:themeColor="accent1"/>
                          <w:kern w:val="24"/>
                          <w:lang w:val="en-US"/>
                        </w:rPr>
                        <w:t xml:space="preserve">: </w:t>
                      </w:r>
                      <w:r w:rsidR="006E0D95" w:rsidRPr="00B93127">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N/A</w:t>
                      </w:r>
                    </w:p>
                    <w:p w14:paraId="26FADF3D" w14:textId="444E2B83" w:rsidR="006E0D95" w:rsidRPr="00B93127" w:rsidRDefault="000C2C01" w:rsidP="00A70267">
                      <w:pPr>
                        <w:rPr>
                          <w:rFonts w:ascii="DIN Alternate" w:hAnsi="DIN Alternate" w:cstheme="minorBidi"/>
                          <w:color w:val="009177" w:themeColor="accent1"/>
                          <w:kern w:val="24"/>
                          <w:lang w:val="en-US"/>
                        </w:rPr>
                      </w:pPr>
                      <w:r w:rsidRPr="00B93127">
                        <w:rPr>
                          <w:rFonts w:ascii="DIN Alternate" w:hAnsi="DIN Alternate" w:cstheme="minorBidi"/>
                          <w:b/>
                          <w:bCs/>
                          <w:color w:val="009177" w:themeColor="accent1"/>
                          <w:kern w:val="24"/>
                          <w:lang w:val="en-US"/>
                        </w:rPr>
                        <w:t>A</w:t>
                      </w:r>
                      <w:r w:rsidR="009A3BD5">
                        <w:rPr>
                          <w:rFonts w:ascii="DIN Alternate" w:hAnsi="DIN Alternate" w:cstheme="minorBidi"/>
                          <w:b/>
                          <w:bCs/>
                          <w:color w:val="009177" w:themeColor="accent1"/>
                          <w:kern w:val="24"/>
                          <w:lang w:val="en-US"/>
                        </w:rPr>
                        <w:t>K</w:t>
                      </w:r>
                      <w:r w:rsidR="00BC2482">
                        <w:rPr>
                          <w:rFonts w:ascii="DIN Alternate" w:hAnsi="DIN Alternate" w:cstheme="minorBidi"/>
                          <w:b/>
                          <w:bCs/>
                          <w:color w:val="009177" w:themeColor="accent1"/>
                          <w:kern w:val="24"/>
                          <w:lang w:val="en-US"/>
                        </w:rPr>
                        <w:t>T</w:t>
                      </w:r>
                      <w:r w:rsidR="009A3BD5">
                        <w:rPr>
                          <w:rFonts w:ascii="DIN Alternate" w:hAnsi="DIN Alternate" w:cstheme="minorBidi"/>
                          <w:b/>
                          <w:bCs/>
                          <w:color w:val="009177" w:themeColor="accent1"/>
                          <w:kern w:val="24"/>
                          <w:lang w:val="en-US"/>
                        </w:rPr>
                        <w:t>IVITĀTE</w:t>
                      </w:r>
                      <w:r w:rsidRPr="00B93127">
                        <w:rPr>
                          <w:rFonts w:ascii="DIN Alternate" w:hAnsi="DIN Alternate" w:cstheme="minorBidi"/>
                          <w:b/>
                          <w:bCs/>
                          <w:color w:val="009177" w:themeColor="accent1"/>
                          <w:kern w:val="24"/>
                          <w:lang w:val="en-US"/>
                        </w:rPr>
                        <w:t xml:space="preserve"> (</w:t>
                      </w:r>
                      <w:r w:rsidR="006E0D95" w:rsidRPr="00B93127">
                        <w:rPr>
                          <w:rFonts w:ascii="DIN Alternate" w:hAnsi="DIN Alternate" w:cstheme="minorBidi"/>
                          <w:b/>
                          <w:bCs/>
                          <w:color w:val="009177" w:themeColor="accent1"/>
                          <w:kern w:val="24"/>
                          <w:lang w:val="en-US"/>
                        </w:rPr>
                        <w:t xml:space="preserve">IES): </w:t>
                      </w:r>
                      <w:r w:rsidR="006E0D95" w:rsidRPr="00B93127">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50 min</w:t>
                      </w:r>
                    </w:p>
                    <w:p w14:paraId="0152E14F" w14:textId="77777777" w:rsidR="006E0D95" w:rsidRPr="00EB4EB8" w:rsidRDefault="006E0D95" w:rsidP="00A70267">
                      <w:pPr>
                        <w:rPr>
                          <w:rFonts w:ascii="DIN Alternate" w:hAnsi="DIN Alternate" w:cstheme="minorBidi"/>
                          <w:b/>
                          <w:bCs/>
                          <w:color w:val="9FC399" w:themeColor="accent5"/>
                          <w:kern w:val="24"/>
                          <w:sz w:val="16"/>
                          <w:szCs w:val="16"/>
                          <w:lang w:val="en-US"/>
                        </w:rPr>
                      </w:pPr>
                    </w:p>
                  </w:txbxContent>
                </v:textbox>
              </v:shape>
            </w:pict>
          </mc:Fallback>
        </mc:AlternateContent>
      </w:r>
      <w:r w:rsidRPr="00504B16">
        <w:rPr>
          <w:noProof/>
          <w:lang w:val="lv-LV" w:eastAsia="en-GB"/>
        </w:rPr>
        <mc:AlternateContent>
          <mc:Choice Requires="wps">
            <w:drawing>
              <wp:anchor distT="0" distB="0" distL="114300" distR="114300" simplePos="0" relativeHeight="251658299" behindDoc="0" locked="0" layoutInCell="1" allowOverlap="1" wp14:anchorId="330A6FB7" wp14:editId="326C9E91">
                <wp:simplePos x="0" y="0"/>
                <wp:positionH relativeFrom="column">
                  <wp:posOffset>-900430</wp:posOffset>
                </wp:positionH>
                <wp:positionV relativeFrom="paragraph">
                  <wp:posOffset>8130791</wp:posOffset>
                </wp:positionV>
                <wp:extent cx="7541895" cy="1819736"/>
                <wp:effectExtent l="0" t="0" r="1905" b="9525"/>
                <wp:wrapNone/>
                <wp:docPr id="2137849728" name="Retângulo 6"/>
                <wp:cNvGraphicFramePr/>
                <a:graphic xmlns:a="http://schemas.openxmlformats.org/drawingml/2006/main">
                  <a:graphicData uri="http://schemas.microsoft.com/office/word/2010/wordprocessingShape">
                    <wps:wsp>
                      <wps:cNvSpPr/>
                      <wps:spPr>
                        <a:xfrm>
                          <a:off x="0" y="0"/>
                          <a:ext cx="7541895" cy="1819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1A7C9" id="Retângulo 6" o:spid="_x0000_s1026" style="position:absolute;margin-left:-70.9pt;margin-top:640.2pt;width:593.85pt;height:143.3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" fillcolor="white [3212]" stroked="f" strokeweight="1pt"/>
            </w:pict>
          </mc:Fallback>
        </mc:AlternateContent>
      </w:r>
      <w:r w:rsidRPr="00504B16">
        <w:rPr>
          <w:noProof/>
          <w:highlight w:val="lightGray"/>
          <w:lang w:val="lv-LV" w:eastAsia="en-GB"/>
        </w:rPr>
        <mc:AlternateContent>
          <mc:Choice Requires="wps">
            <w:drawing>
              <wp:anchor distT="0" distB="0" distL="114300" distR="114300" simplePos="0" relativeHeight="251658306" behindDoc="0" locked="0" layoutInCell="1" allowOverlap="1" wp14:anchorId="0C0BE769" wp14:editId="3FB96C9A">
                <wp:simplePos x="0" y="0"/>
                <wp:positionH relativeFrom="column">
                  <wp:posOffset>-328930</wp:posOffset>
                </wp:positionH>
                <wp:positionV relativeFrom="paragraph">
                  <wp:posOffset>1536700</wp:posOffset>
                </wp:positionV>
                <wp:extent cx="4165600" cy="7566660"/>
                <wp:effectExtent l="0" t="0" r="0" b="0"/>
                <wp:wrapNone/>
                <wp:docPr id="213784972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30645E20" w14:textId="6B410644" w:rsidR="006E0D95" w:rsidRPr="00A70267" w:rsidRDefault="009A3BD5"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157BC64C" w14:textId="1558CA01" w:rsidR="006E0D95" w:rsidRPr="00A70267" w:rsidRDefault="006E0D95" w:rsidP="00454E77">
                            <w:pPr>
                              <w:jc w:val="both"/>
                              <w:rPr>
                                <w:rFonts w:asciiTheme="minorHAnsi" w:hAnsiTheme="minorHAnsi" w:cstheme="minorBidi"/>
                                <w:color w:val="7F7F7F" w:themeColor="text1"/>
                                <w:kern w:val="24"/>
                                <w:lang w:val="en-US"/>
                              </w:rPr>
                            </w:pPr>
                            <w:r>
                              <w:rPr>
                                <w:rFonts w:asciiTheme="minorHAnsi" w:hAnsiTheme="minorHAnsi" w:cstheme="minorBidi"/>
                                <w:color w:val="7F7F7F" w:themeColor="text1"/>
                                <w:kern w:val="24"/>
                                <w:lang w:val="en-US"/>
                              </w:rPr>
                              <w:t>N/A</w:t>
                            </w:r>
                          </w:p>
                          <w:p w14:paraId="48730ED3" w14:textId="77777777" w:rsidR="006E0D95" w:rsidRPr="00A70267" w:rsidRDefault="006E0D95" w:rsidP="00454E77">
                            <w:pPr>
                              <w:jc w:val="both"/>
                              <w:rPr>
                                <w:rFonts w:asciiTheme="minorHAnsi" w:hAnsiTheme="minorHAnsi" w:cstheme="minorBidi"/>
                                <w:color w:val="7F7F7F" w:themeColor="text1"/>
                                <w:kern w:val="24"/>
                                <w:sz w:val="16"/>
                                <w:szCs w:val="16"/>
                                <w:lang w:val="en-US"/>
                              </w:rPr>
                            </w:pPr>
                          </w:p>
                          <w:p w14:paraId="010C9DDB" w14:textId="77777777" w:rsidR="006E0D95" w:rsidRPr="00A70267" w:rsidRDefault="006E0D95" w:rsidP="00454E77">
                            <w:pPr>
                              <w:jc w:val="both"/>
                              <w:rPr>
                                <w:rFonts w:asciiTheme="minorHAnsi" w:hAnsiTheme="minorHAnsi" w:cstheme="minorBidi"/>
                                <w:color w:val="7F7F7F" w:themeColor="text1"/>
                                <w:kern w:val="24"/>
                                <w:sz w:val="16"/>
                                <w:szCs w:val="16"/>
                                <w:lang w:val="en-US"/>
                              </w:rPr>
                            </w:pPr>
                          </w:p>
                          <w:p w14:paraId="5C108EEF" w14:textId="6749568B" w:rsidR="006E0D95" w:rsidRPr="00C8434E" w:rsidRDefault="009A3BD5"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AKTIVITĀTES APRAKSTS</w:t>
                            </w:r>
                          </w:p>
                          <w:p w14:paraId="04AD19BD" w14:textId="68493E74"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Skolēni sēž koridorā;</w:t>
                            </w:r>
                          </w:p>
                          <w:p w14:paraId="7FC114D7" w14:textId="4B5D8B23"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Vadītājs novelk skaidru līniju uz grīdas. Vienā līnijas pusē viņš raksta teikumu "Cilvēkam jārīkojas tā, kā viņš </w:t>
                            </w:r>
                            <w:r>
                              <w:rPr>
                                <w:rFonts w:asciiTheme="minorHAnsi" w:hAnsiTheme="minorHAnsi"/>
                                <w:color w:val="7F7F7F" w:themeColor="text1"/>
                                <w:lang w:val="lv-LV"/>
                              </w:rPr>
                              <w:t>vēlas</w:t>
                            </w:r>
                            <w:r w:rsidRPr="009A3BD5">
                              <w:rPr>
                                <w:rFonts w:asciiTheme="minorHAnsi" w:hAnsiTheme="minorHAnsi"/>
                                <w:color w:val="7F7F7F" w:themeColor="text1"/>
                                <w:lang w:val="lv-LV"/>
                              </w:rPr>
                              <w:t>", otrā pusē raksta teikumu "Cilvēkam t</w:t>
                            </w:r>
                            <w:r>
                              <w:rPr>
                                <w:rFonts w:asciiTheme="minorHAnsi" w:hAnsiTheme="minorHAnsi"/>
                                <w:color w:val="7F7F7F" w:themeColor="text1"/>
                                <w:lang w:val="lv-LV"/>
                              </w:rPr>
                              <w:t>ā nav jārīkojas</w:t>
                            </w:r>
                            <w:r w:rsidRPr="009A3BD5">
                              <w:rPr>
                                <w:rFonts w:asciiTheme="minorHAnsi" w:hAnsiTheme="minorHAnsi"/>
                                <w:color w:val="7F7F7F" w:themeColor="text1"/>
                                <w:lang w:val="lv-LV"/>
                              </w:rPr>
                              <w:t>";</w:t>
                            </w:r>
                          </w:p>
                          <w:p w14:paraId="2D496A40" w14:textId="4534A102"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Pašā sākumā skolotājs iepazīstina ar diskusijas noteikumiem:</w:t>
                            </w:r>
                          </w:p>
                          <w:p w14:paraId="747DF3B0" w14:textId="5FF1C123"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Ikvienam ir tiesības brīvi paust savu viedokli;</w:t>
                            </w:r>
                          </w:p>
                          <w:p w14:paraId="1EFA89FF" w14:textId="5F467E68"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Cieniet viens otru, nepārtrauciet viens otru,</w:t>
                            </w:r>
                          </w:p>
                          <w:p w14:paraId="0C8CB436" w14:textId="28F4FC85"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Neizsm</w:t>
                            </w:r>
                            <w:r w:rsidR="00BC2482">
                              <w:rPr>
                                <w:rFonts w:asciiTheme="minorHAnsi" w:hAnsiTheme="minorHAnsi"/>
                                <w:color w:val="7F7F7F" w:themeColor="text1"/>
                                <w:lang w:val="lv-LV"/>
                              </w:rPr>
                              <w:t>ejiet</w:t>
                            </w:r>
                            <w:r w:rsidRPr="009A3BD5">
                              <w:rPr>
                                <w:rFonts w:asciiTheme="minorHAnsi" w:hAnsiTheme="minorHAnsi"/>
                                <w:color w:val="7F7F7F" w:themeColor="text1"/>
                                <w:lang w:val="lv-LV"/>
                              </w:rPr>
                              <w:t xml:space="preserve"> kolēģu viedokli.</w:t>
                            </w:r>
                          </w:p>
                          <w:p w14:paraId="0CEA346B" w14:textId="1D631742"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Viņš/viņa īsi izskaidro diskusijas tēmu “Cilvēkam jārīkojas tā, kā viņš </w:t>
                            </w:r>
                            <w:r w:rsidR="00BC2482">
                              <w:rPr>
                                <w:rFonts w:asciiTheme="minorHAnsi" w:hAnsiTheme="minorHAnsi"/>
                                <w:color w:val="7F7F7F" w:themeColor="text1"/>
                                <w:lang w:val="lv-LV"/>
                              </w:rPr>
                              <w:t>vēlas</w:t>
                            </w:r>
                            <w:r w:rsidRPr="009A3BD5">
                              <w:rPr>
                                <w:rFonts w:asciiTheme="minorHAnsi" w:hAnsiTheme="minorHAnsi"/>
                                <w:color w:val="7F7F7F" w:themeColor="text1"/>
                                <w:lang w:val="lv-LV"/>
                              </w:rPr>
                              <w:t>.”;</w:t>
                            </w:r>
                          </w:p>
                          <w:p w14:paraId="0FE99436" w14:textId="0A46FFE0"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Lai izskaidrotu teikumu nozīmi, jāuzdod retoriski jautājumi: "Kā cilvēki rīkojas attiecībā pret dabu? Vai viņi ciena dabu? Vai ražošanā tiek ņemtas vērā dabas vajadzības?" Studenti klusi apsver jautājumus (ir svarīgi, lai skolēni paši interpretētu šos teikumus);</w:t>
                            </w:r>
                          </w:p>
                          <w:p w14:paraId="0EE79CF5" w14:textId="529B716F"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Vēlāk skolēni apsēžas tajā rindas pusē, kurā viņi piekrīt teikumam uz grīdas;</w:t>
                            </w:r>
                          </w:p>
                          <w:p w14:paraId="667D2577" w14:textId="2AF8B2BF"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Sākas diskusija “Cilvēkam jārīkojas tā, kā viņš </w:t>
                            </w:r>
                            <w:r w:rsidR="00BC2482">
                              <w:rPr>
                                <w:rFonts w:asciiTheme="minorHAnsi" w:hAnsiTheme="minorHAnsi"/>
                                <w:color w:val="7F7F7F" w:themeColor="text1"/>
                                <w:lang w:val="lv-LV"/>
                              </w:rPr>
                              <w:t>vēlas</w:t>
                            </w:r>
                            <w:r w:rsidRPr="009A3BD5">
                              <w:rPr>
                                <w:rFonts w:asciiTheme="minorHAnsi" w:hAnsiTheme="minorHAnsi"/>
                                <w:color w:val="7F7F7F" w:themeColor="text1"/>
                                <w:lang w:val="lv-LV"/>
                              </w:rPr>
                              <w:t>”. Tas ilgst apmēram 20 minūtes. Tad skolēni (ja viņi pārdomāja diskusijas laikā) var mainīt savu nostāju;</w:t>
                            </w:r>
                          </w:p>
                          <w:p w14:paraId="6A13247D" w14:textId="33831A2A"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Atkal skolēni apspriežas un pēc 20 minūtēm var mainīt savas domas un mainīt sēdvietu;</w:t>
                            </w:r>
                          </w:p>
                          <w:p w14:paraId="03C4CC8F" w14:textId="36FFF003" w:rsidR="006E0D95" w:rsidRPr="00F568F6" w:rsidRDefault="009A3BD5" w:rsidP="00FD6426">
                            <w:pPr>
                              <w:pStyle w:val="Akapitzlist"/>
                              <w:numPr>
                                <w:ilvl w:val="0"/>
                                <w:numId w:val="13"/>
                              </w:numPr>
                              <w:jc w:val="both"/>
                              <w:rPr>
                                <w:rFonts w:asciiTheme="minorHAnsi" w:hAnsiTheme="minorHAnsi"/>
                                <w:lang w:val="lv-LV"/>
                              </w:rPr>
                            </w:pPr>
                            <w:r w:rsidRPr="009A3BD5">
                              <w:rPr>
                                <w:rFonts w:asciiTheme="minorHAnsi" w:hAnsiTheme="minorHAnsi"/>
                                <w:color w:val="7F7F7F" w:themeColor="text1"/>
                                <w:lang w:val="lv-LV"/>
                              </w:rPr>
                              <w:t xml:space="preserve">Svarīgi ir apkopot diskusijas </w:t>
                            </w:r>
                            <w:r w:rsidRPr="009A3BD5">
                              <w:rPr>
                                <w:rFonts w:asciiTheme="minorHAnsi" w:hAnsiTheme="minorHAnsi"/>
                                <w:color w:val="7F7F7F" w:themeColor="text1"/>
                                <w:lang w:val="lv-LV"/>
                              </w:rPr>
                              <w:t>rezultātu un izdarīt secinājumus</w:t>
                            </w:r>
                            <w:r w:rsidRPr="00F568F6">
                              <w:rPr>
                                <w:rFonts w:asciiTheme="minorHAnsi" w:hAnsiTheme="minorHAnsi"/>
                                <w:lang w:val="lv-LV"/>
                              </w:rPr>
                              <w:t>.</w:t>
                            </w:r>
                          </w:p>
                          <w:p w14:paraId="3B589C10" w14:textId="77777777" w:rsidR="006E0D95" w:rsidRPr="00F568F6" w:rsidRDefault="006E0D95" w:rsidP="00454E77">
                            <w:pPr>
                              <w:jc w:val="both"/>
                              <w:rPr>
                                <w:rFonts w:asciiTheme="minorHAnsi" w:hAnsiTheme="minorHAnsi" w:cstheme="minorBidi"/>
                                <w:color w:val="8EB335" w:themeColor="accent4"/>
                                <w:kern w:val="24"/>
                                <w:lang w:val="lv-LV"/>
                              </w:rPr>
                            </w:pPr>
                          </w:p>
                          <w:p w14:paraId="2FE84F1C" w14:textId="67C8F63A" w:rsidR="006E0D95" w:rsidRPr="00A70267" w:rsidRDefault="009A3BD5"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7E2FB1BF" w14:textId="056BB692" w:rsidR="006E0D95" w:rsidRPr="00C66631" w:rsidRDefault="006E0D95" w:rsidP="00454E77">
                            <w:pPr>
                              <w:jc w:val="both"/>
                              <w:rPr>
                                <w:rFonts w:asciiTheme="minorHAnsi" w:hAnsiTheme="minorHAnsi" w:cstheme="minorBidi"/>
                                <w:color w:val="7F7F7F" w:themeColor="text1"/>
                                <w:kern w:val="24"/>
                                <w:sz w:val="20"/>
                                <w:szCs w:val="20"/>
                                <w:lang w:val="en-US"/>
                              </w:rPr>
                            </w:pPr>
                            <w:r w:rsidRPr="00C66631">
                              <w:rPr>
                                <w:rFonts w:asciiTheme="minorHAnsi" w:hAnsiTheme="minorHAnsi" w:cstheme="minorBidi"/>
                                <w:color w:val="7F7F7F" w:themeColor="text1"/>
                                <w:kern w:val="24"/>
                                <w:sz w:val="20"/>
                                <w:szCs w:val="20"/>
                                <w:lang w:val="en-US"/>
                              </w:rPr>
                              <w:t>www.asknature.org</w:t>
                            </w:r>
                          </w:p>
                          <w:p w14:paraId="06C2DEA8" w14:textId="77777777" w:rsidR="006E0D95" w:rsidRPr="00A70267" w:rsidRDefault="006E0D95" w:rsidP="00454E77">
                            <w:pPr>
                              <w:jc w:val="both"/>
                              <w:rPr>
                                <w:rFonts w:asciiTheme="minorHAnsi" w:hAnsiTheme="minorHAnsi"/>
                                <w:lang w:val="en-US"/>
                              </w:rPr>
                            </w:pPr>
                          </w:p>
                          <w:p w14:paraId="7CE486A7" w14:textId="77777777" w:rsidR="006E0D95" w:rsidRDefault="006E0D95" w:rsidP="00454E77">
                            <w:pPr>
                              <w:jc w:val="both"/>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C0BE769" id="_x0000_s1062" type="#_x0000_t202" style="position:absolute;margin-left:-25.9pt;margin-top:121pt;width:328pt;height:595.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JFOqBOzAQAASwMAAA4AAAAAAAAAAAAAAAAALgIAAGRycy9lMm9E&#10;b2MueG1sUEsBAi0AFAAGAAgAAAAhAL7QxJrgAAAADAEAAA8AAAAAAAAAAAAAAAAADQQAAGRycy9k&#10;b3ducmV2LnhtbFBLBQYAAAAABAAEAPMAAAAaBQAAAAA=&#10;" filled="f" stroked="f">
                <v:textbox inset=".96275mm,.48136mm,.96275mm,.48136mm">
                  <w:txbxContent>
                    <w:p w14:paraId="30645E20" w14:textId="6B410644" w:rsidR="006E0D95" w:rsidRPr="00A70267" w:rsidRDefault="009A3BD5"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157BC64C" w14:textId="1558CA01" w:rsidR="006E0D95" w:rsidRPr="00A70267" w:rsidRDefault="006E0D95" w:rsidP="00454E77">
                      <w:pPr>
                        <w:jc w:val="both"/>
                        <w:rPr>
                          <w:rFonts w:asciiTheme="minorHAnsi" w:hAnsiTheme="minorHAnsi" w:cstheme="minorBidi"/>
                          <w:color w:val="7F7F7F" w:themeColor="text1"/>
                          <w:kern w:val="24"/>
                          <w:lang w:val="en-US"/>
                        </w:rPr>
                      </w:pPr>
                      <w:r>
                        <w:rPr>
                          <w:rFonts w:asciiTheme="minorHAnsi" w:hAnsiTheme="minorHAnsi" w:cstheme="minorBidi"/>
                          <w:color w:val="7F7F7F" w:themeColor="text1"/>
                          <w:kern w:val="24"/>
                          <w:lang w:val="en-US"/>
                        </w:rPr>
                        <w:t>N/A</w:t>
                      </w:r>
                    </w:p>
                    <w:p w14:paraId="48730ED3" w14:textId="77777777" w:rsidR="006E0D95" w:rsidRPr="00A70267" w:rsidRDefault="006E0D95" w:rsidP="00454E77">
                      <w:pPr>
                        <w:jc w:val="both"/>
                        <w:rPr>
                          <w:rFonts w:asciiTheme="minorHAnsi" w:hAnsiTheme="minorHAnsi" w:cstheme="minorBidi"/>
                          <w:color w:val="7F7F7F" w:themeColor="text1"/>
                          <w:kern w:val="24"/>
                          <w:sz w:val="16"/>
                          <w:szCs w:val="16"/>
                          <w:lang w:val="en-US"/>
                        </w:rPr>
                      </w:pPr>
                    </w:p>
                    <w:p w14:paraId="010C9DDB" w14:textId="77777777" w:rsidR="006E0D95" w:rsidRPr="00A70267" w:rsidRDefault="006E0D95" w:rsidP="00454E77">
                      <w:pPr>
                        <w:jc w:val="both"/>
                        <w:rPr>
                          <w:rFonts w:asciiTheme="minorHAnsi" w:hAnsiTheme="minorHAnsi" w:cstheme="minorBidi"/>
                          <w:color w:val="7F7F7F" w:themeColor="text1"/>
                          <w:kern w:val="24"/>
                          <w:sz w:val="16"/>
                          <w:szCs w:val="16"/>
                          <w:lang w:val="en-US"/>
                        </w:rPr>
                      </w:pPr>
                    </w:p>
                    <w:p w14:paraId="5C108EEF" w14:textId="6749568B" w:rsidR="006E0D95" w:rsidRPr="00C8434E" w:rsidRDefault="009A3BD5"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AKTIVITĀTES APRAKSTS</w:t>
                      </w:r>
                    </w:p>
                    <w:p w14:paraId="04AD19BD" w14:textId="68493E74"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Skolēni sēž koridorā;</w:t>
                      </w:r>
                    </w:p>
                    <w:p w14:paraId="7FC114D7" w14:textId="4B5D8B23"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Vadītājs novelk skaidru līniju uz grīdas. Vienā līnijas pusē viņš raksta teikumu "Cilvēkam jārīkojas tā, kā viņš </w:t>
                      </w:r>
                      <w:r>
                        <w:rPr>
                          <w:rFonts w:asciiTheme="minorHAnsi" w:hAnsiTheme="minorHAnsi"/>
                          <w:color w:val="7F7F7F" w:themeColor="text1"/>
                          <w:lang w:val="lv-LV"/>
                        </w:rPr>
                        <w:t>vēlas</w:t>
                      </w:r>
                      <w:r w:rsidRPr="009A3BD5">
                        <w:rPr>
                          <w:rFonts w:asciiTheme="minorHAnsi" w:hAnsiTheme="minorHAnsi"/>
                          <w:color w:val="7F7F7F" w:themeColor="text1"/>
                          <w:lang w:val="lv-LV"/>
                        </w:rPr>
                        <w:t>", otrā pusē raksta teikumu "Cilvēkam t</w:t>
                      </w:r>
                      <w:r>
                        <w:rPr>
                          <w:rFonts w:asciiTheme="minorHAnsi" w:hAnsiTheme="minorHAnsi"/>
                          <w:color w:val="7F7F7F" w:themeColor="text1"/>
                          <w:lang w:val="lv-LV"/>
                        </w:rPr>
                        <w:t>ā nav jārīkojas</w:t>
                      </w:r>
                      <w:r w:rsidRPr="009A3BD5">
                        <w:rPr>
                          <w:rFonts w:asciiTheme="minorHAnsi" w:hAnsiTheme="minorHAnsi"/>
                          <w:color w:val="7F7F7F" w:themeColor="text1"/>
                          <w:lang w:val="lv-LV"/>
                        </w:rPr>
                        <w:t>";</w:t>
                      </w:r>
                    </w:p>
                    <w:p w14:paraId="2D496A40" w14:textId="4534A102"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Pašā sākumā skolotājs iepazīstina ar diskusijas noteikumiem:</w:t>
                      </w:r>
                    </w:p>
                    <w:p w14:paraId="747DF3B0" w14:textId="5FF1C123"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Ikvienam ir tiesības brīvi paust savu viedokli;</w:t>
                      </w:r>
                    </w:p>
                    <w:p w14:paraId="1EFA89FF" w14:textId="5F467E68"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Cieniet viens otru, nepārtrauciet viens otru,</w:t>
                      </w:r>
                    </w:p>
                    <w:p w14:paraId="0C8CB436" w14:textId="28F4FC85"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Neizsm</w:t>
                      </w:r>
                      <w:r w:rsidR="00BC2482">
                        <w:rPr>
                          <w:rFonts w:asciiTheme="minorHAnsi" w:hAnsiTheme="minorHAnsi"/>
                          <w:color w:val="7F7F7F" w:themeColor="text1"/>
                          <w:lang w:val="lv-LV"/>
                        </w:rPr>
                        <w:t>ejiet</w:t>
                      </w:r>
                      <w:r w:rsidRPr="009A3BD5">
                        <w:rPr>
                          <w:rFonts w:asciiTheme="minorHAnsi" w:hAnsiTheme="minorHAnsi"/>
                          <w:color w:val="7F7F7F" w:themeColor="text1"/>
                          <w:lang w:val="lv-LV"/>
                        </w:rPr>
                        <w:t xml:space="preserve"> kolēģu viedokli.</w:t>
                      </w:r>
                    </w:p>
                    <w:p w14:paraId="0CEA346B" w14:textId="1D631742"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Viņš/viņa īsi izskaidro diskusijas tēmu “Cilvēkam jārīkojas tā, kā viņš </w:t>
                      </w:r>
                      <w:r w:rsidR="00BC2482">
                        <w:rPr>
                          <w:rFonts w:asciiTheme="minorHAnsi" w:hAnsiTheme="minorHAnsi"/>
                          <w:color w:val="7F7F7F" w:themeColor="text1"/>
                          <w:lang w:val="lv-LV"/>
                        </w:rPr>
                        <w:t>vēlas</w:t>
                      </w:r>
                      <w:r w:rsidRPr="009A3BD5">
                        <w:rPr>
                          <w:rFonts w:asciiTheme="minorHAnsi" w:hAnsiTheme="minorHAnsi"/>
                          <w:color w:val="7F7F7F" w:themeColor="text1"/>
                          <w:lang w:val="lv-LV"/>
                        </w:rPr>
                        <w:t>.”;</w:t>
                      </w:r>
                    </w:p>
                    <w:p w14:paraId="0FE99436" w14:textId="0A46FFE0"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Lai izskaidrotu teikumu nozīmi, jāuzdod retoriski jautājumi: "Kā cilvēki rīkojas attiecībā pret dabu? Vai viņi ciena dabu? Vai ražošanā tiek ņemtas vērā dabas vajadzības?" Studenti klusi apsver jautājumus (ir svarīgi, lai skolēni paši interpretētu šos teikumus);</w:t>
                      </w:r>
                    </w:p>
                    <w:p w14:paraId="0EE79CF5" w14:textId="529B716F"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Vēlāk skolēni apsēžas tajā rindas pusē, kurā viņi piekrīt teikumam uz grīdas;</w:t>
                      </w:r>
                    </w:p>
                    <w:p w14:paraId="667D2577" w14:textId="2AF8B2BF"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 xml:space="preserve">Sākas diskusija “Cilvēkam jārīkojas tā, kā viņš </w:t>
                      </w:r>
                      <w:r w:rsidR="00BC2482">
                        <w:rPr>
                          <w:rFonts w:asciiTheme="minorHAnsi" w:hAnsiTheme="minorHAnsi"/>
                          <w:color w:val="7F7F7F" w:themeColor="text1"/>
                          <w:lang w:val="lv-LV"/>
                        </w:rPr>
                        <w:t>vēlas</w:t>
                      </w:r>
                      <w:r w:rsidRPr="009A3BD5">
                        <w:rPr>
                          <w:rFonts w:asciiTheme="minorHAnsi" w:hAnsiTheme="minorHAnsi"/>
                          <w:color w:val="7F7F7F" w:themeColor="text1"/>
                          <w:lang w:val="lv-LV"/>
                        </w:rPr>
                        <w:t>”. Tas ilgst apmēram 20 minūtes. Tad skolēni (ja viņi pārdomāja diskusijas laikā) var mainīt savu nostāju;</w:t>
                      </w:r>
                    </w:p>
                    <w:p w14:paraId="6A13247D" w14:textId="33831A2A" w:rsidR="009A3BD5" w:rsidRPr="009A3BD5" w:rsidRDefault="009A3BD5" w:rsidP="00FD6426">
                      <w:pPr>
                        <w:pStyle w:val="Akapitzlist"/>
                        <w:numPr>
                          <w:ilvl w:val="0"/>
                          <w:numId w:val="13"/>
                        </w:numPr>
                        <w:jc w:val="both"/>
                        <w:rPr>
                          <w:rFonts w:asciiTheme="minorHAnsi" w:hAnsiTheme="minorHAnsi"/>
                          <w:color w:val="7F7F7F" w:themeColor="text1"/>
                          <w:lang w:val="lv-LV"/>
                        </w:rPr>
                      </w:pPr>
                      <w:r w:rsidRPr="009A3BD5">
                        <w:rPr>
                          <w:rFonts w:asciiTheme="minorHAnsi" w:hAnsiTheme="minorHAnsi"/>
                          <w:color w:val="7F7F7F" w:themeColor="text1"/>
                          <w:lang w:val="lv-LV"/>
                        </w:rPr>
                        <w:t>Atkal skolēni apspriežas un pēc 20 minūtēm var mainīt savas domas un mainīt sēdvietu;</w:t>
                      </w:r>
                    </w:p>
                    <w:p w14:paraId="03C4CC8F" w14:textId="36FFF003" w:rsidR="006E0D95" w:rsidRPr="00F568F6" w:rsidRDefault="009A3BD5" w:rsidP="00FD6426">
                      <w:pPr>
                        <w:pStyle w:val="Akapitzlist"/>
                        <w:numPr>
                          <w:ilvl w:val="0"/>
                          <w:numId w:val="13"/>
                        </w:numPr>
                        <w:jc w:val="both"/>
                        <w:rPr>
                          <w:rFonts w:asciiTheme="minorHAnsi" w:hAnsiTheme="minorHAnsi"/>
                          <w:lang w:val="lv-LV"/>
                        </w:rPr>
                      </w:pPr>
                      <w:r w:rsidRPr="009A3BD5">
                        <w:rPr>
                          <w:rFonts w:asciiTheme="minorHAnsi" w:hAnsiTheme="minorHAnsi"/>
                          <w:color w:val="7F7F7F" w:themeColor="text1"/>
                          <w:lang w:val="lv-LV"/>
                        </w:rPr>
                        <w:t xml:space="preserve">Svarīgi ir apkopot diskusijas </w:t>
                      </w:r>
                      <w:r w:rsidRPr="009A3BD5">
                        <w:rPr>
                          <w:rFonts w:asciiTheme="minorHAnsi" w:hAnsiTheme="minorHAnsi"/>
                          <w:color w:val="7F7F7F" w:themeColor="text1"/>
                          <w:lang w:val="lv-LV"/>
                        </w:rPr>
                        <w:t>rezultātu un izdarīt secinājumus</w:t>
                      </w:r>
                      <w:r w:rsidRPr="00F568F6">
                        <w:rPr>
                          <w:rFonts w:asciiTheme="minorHAnsi" w:hAnsiTheme="minorHAnsi"/>
                          <w:lang w:val="lv-LV"/>
                        </w:rPr>
                        <w:t>.</w:t>
                      </w:r>
                    </w:p>
                    <w:p w14:paraId="3B589C10" w14:textId="77777777" w:rsidR="006E0D95" w:rsidRPr="00F568F6" w:rsidRDefault="006E0D95" w:rsidP="00454E77">
                      <w:pPr>
                        <w:jc w:val="both"/>
                        <w:rPr>
                          <w:rFonts w:asciiTheme="minorHAnsi" w:hAnsiTheme="minorHAnsi" w:cstheme="minorBidi"/>
                          <w:color w:val="8EB335" w:themeColor="accent4"/>
                          <w:kern w:val="24"/>
                          <w:lang w:val="lv-LV"/>
                        </w:rPr>
                      </w:pPr>
                    </w:p>
                    <w:p w14:paraId="2FE84F1C" w14:textId="67C8F63A" w:rsidR="006E0D95" w:rsidRPr="00A70267" w:rsidRDefault="009A3BD5"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7E2FB1BF" w14:textId="056BB692" w:rsidR="006E0D95" w:rsidRPr="00C66631" w:rsidRDefault="006E0D95" w:rsidP="00454E77">
                      <w:pPr>
                        <w:jc w:val="both"/>
                        <w:rPr>
                          <w:rFonts w:asciiTheme="minorHAnsi" w:hAnsiTheme="minorHAnsi" w:cstheme="minorBidi"/>
                          <w:color w:val="7F7F7F" w:themeColor="text1"/>
                          <w:kern w:val="24"/>
                          <w:sz w:val="20"/>
                          <w:szCs w:val="20"/>
                          <w:lang w:val="en-US"/>
                        </w:rPr>
                      </w:pPr>
                      <w:r w:rsidRPr="00C66631">
                        <w:rPr>
                          <w:rFonts w:asciiTheme="minorHAnsi" w:hAnsiTheme="minorHAnsi" w:cstheme="minorBidi"/>
                          <w:color w:val="7F7F7F" w:themeColor="text1"/>
                          <w:kern w:val="24"/>
                          <w:sz w:val="20"/>
                          <w:szCs w:val="20"/>
                          <w:lang w:val="en-US"/>
                        </w:rPr>
                        <w:t>www.asknature.org</w:t>
                      </w:r>
                    </w:p>
                    <w:p w14:paraId="06C2DEA8" w14:textId="77777777" w:rsidR="006E0D95" w:rsidRPr="00A70267" w:rsidRDefault="006E0D95" w:rsidP="00454E77">
                      <w:pPr>
                        <w:jc w:val="both"/>
                        <w:rPr>
                          <w:rFonts w:asciiTheme="minorHAnsi" w:hAnsiTheme="minorHAnsi"/>
                          <w:lang w:val="en-US"/>
                        </w:rPr>
                      </w:pPr>
                    </w:p>
                    <w:p w14:paraId="7CE486A7" w14:textId="77777777" w:rsidR="006E0D95" w:rsidRDefault="006E0D95" w:rsidP="00454E77">
                      <w:pPr>
                        <w:jc w:val="both"/>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14" behindDoc="0" locked="0" layoutInCell="1" allowOverlap="1" wp14:anchorId="517257C0" wp14:editId="518097C6">
                <wp:simplePos x="0" y="0"/>
                <wp:positionH relativeFrom="column">
                  <wp:posOffset>-914718</wp:posOffset>
                </wp:positionH>
                <wp:positionV relativeFrom="paragraph">
                  <wp:posOffset>-12382</wp:posOffset>
                </wp:positionV>
                <wp:extent cx="671513" cy="671512"/>
                <wp:effectExtent l="0" t="0" r="1905" b="1905"/>
                <wp:wrapNone/>
                <wp:docPr id="213784973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7B214B3F" w14:textId="77777777" w:rsidR="006E0D95" w:rsidRPr="007B6DC0" w:rsidRDefault="006E0D95" w:rsidP="00A70267">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17257C0" id="_x0000_s1063" type="#_x0000_t202" style="position:absolute;margin-left:-72.05pt;margin-top:-.95pt;width:52.9pt;height:52.8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5T2AaMwBAACCAwAADgAA&#10;AAAAAAAAAAAAAAAuAgAAZHJzL2Uyb0RvYy54bWxQSwECLQAUAAYACAAAACEAKGqHWt4AAAALAQAA&#10;DwAAAAAAAAAAAAAAAAAmBAAAZHJzL2Rvd25yZXYueG1sUEsFBgAAAAAEAAQA8wAAADEFAAAAAA==&#10;" fillcolor="#8eb335 [3207]" stroked="f">
                <v:textbox inset=".96275mm,.48136mm,.96275mm,.48136mm">
                  <w:txbxContent>
                    <w:p w14:paraId="7B214B3F" w14:textId="77777777" w:rsidR="006E0D95" w:rsidRPr="007B6DC0" w:rsidRDefault="006E0D95" w:rsidP="00A70267">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05" behindDoc="0" locked="0" layoutInCell="1" allowOverlap="1" wp14:anchorId="6C538ABC" wp14:editId="5BFE2DAE">
                <wp:simplePos x="0" y="0"/>
                <wp:positionH relativeFrom="column">
                  <wp:posOffset>-200343</wp:posOffset>
                </wp:positionH>
                <wp:positionV relativeFrom="paragraph">
                  <wp:posOffset>-12382</wp:posOffset>
                </wp:positionV>
                <wp:extent cx="6897369" cy="671512"/>
                <wp:effectExtent l="0" t="0" r="0" b="1905"/>
                <wp:wrapNone/>
                <wp:docPr id="213784973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7D2CD7ED" w14:textId="5F3DB845" w:rsidR="006E0D95" w:rsidRPr="007B6DC0" w:rsidRDefault="006E0D95" w:rsidP="00A70267">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3</w:t>
                            </w:r>
                            <w:r w:rsidRPr="007B6DC0">
                              <w:rPr>
                                <w:rFonts w:asciiTheme="minorHAnsi" w:hAnsi="DIN Alternate" w:cstheme="minorBidi"/>
                                <w:b/>
                                <w:bCs/>
                                <w:color w:val="FFFFFF" w:themeColor="background1"/>
                                <w:kern w:val="24"/>
                                <w:sz w:val="36"/>
                                <w:szCs w:val="36"/>
                                <w:lang w:val="en-US"/>
                              </w:rPr>
                              <w:t xml:space="preserve">. </w:t>
                            </w:r>
                            <w:r w:rsidRPr="003C349E">
                              <w:rPr>
                                <w:rFonts w:asciiTheme="minorHAnsi" w:hAnsi="DIN Alternate" w:cstheme="minorBidi"/>
                                <w:b/>
                                <w:bCs/>
                                <w:color w:val="FFFFFF" w:themeColor="background1"/>
                                <w:kern w:val="24"/>
                                <w:sz w:val="36"/>
                                <w:szCs w:val="36"/>
                                <w:lang w:val="en-US"/>
                              </w:rPr>
                              <w:t> </w:t>
                            </w:r>
                            <w:r w:rsidRPr="009A3BD5">
                              <w:rPr>
                                <w:rFonts w:asciiTheme="minorHAnsi" w:hAnsi="DIN Alternate" w:cstheme="minorBidi"/>
                                <w:b/>
                                <w:bCs/>
                                <w:color w:val="FFFFFF" w:themeColor="background1"/>
                                <w:kern w:val="24"/>
                                <w:sz w:val="36"/>
                                <w:szCs w:val="36"/>
                                <w:lang w:val="lv-LV"/>
                              </w:rPr>
                              <w:t>Di</w:t>
                            </w:r>
                            <w:r w:rsidR="009A3BD5" w:rsidRPr="009A3BD5">
                              <w:rPr>
                                <w:rFonts w:asciiTheme="minorHAnsi" w:hAnsi="DIN Alternate" w:cstheme="minorBidi"/>
                                <w:b/>
                                <w:bCs/>
                                <w:color w:val="FFFFFF" w:themeColor="background1"/>
                                <w:kern w:val="24"/>
                                <w:sz w:val="36"/>
                                <w:szCs w:val="36"/>
                                <w:lang w:val="lv-LV"/>
                              </w:rPr>
                              <w:t>skusija par tēmu</w:t>
                            </w:r>
                            <w:r w:rsidRPr="009A3BD5">
                              <w:rPr>
                                <w:rFonts w:asciiTheme="minorHAnsi" w:hAnsi="DIN Alternate" w:cstheme="minorBidi"/>
                                <w:b/>
                                <w:bCs/>
                                <w:color w:val="FFFFFF" w:themeColor="background1"/>
                                <w:kern w:val="24"/>
                                <w:sz w:val="36"/>
                                <w:szCs w:val="36"/>
                                <w:lang w:val="lv-LV"/>
                              </w:rPr>
                              <w:t xml:space="preserve"> </w:t>
                            </w:r>
                            <w:r w:rsidR="009A3BD5" w:rsidRPr="009A3BD5">
                              <w:rPr>
                                <w:rFonts w:asciiTheme="minorHAnsi" w:hAnsi="DIN Alternate" w:cstheme="minorBidi"/>
                                <w:b/>
                                <w:bCs/>
                                <w:color w:val="FFFFFF" w:themeColor="background1"/>
                                <w:kern w:val="24"/>
                                <w:sz w:val="36"/>
                                <w:szCs w:val="36"/>
                                <w:lang w:val="lv-LV"/>
                              </w:rPr>
                              <w:t>"Cilvēkam jārīkojas tā, kā viņš vēlas</w:t>
                            </w:r>
                            <w:r w:rsidRPr="009A3BD5">
                              <w:rPr>
                                <w:rFonts w:asciiTheme="minorHAnsi" w:hAnsi="DIN Alternate" w:cstheme="minorBidi"/>
                                <w:b/>
                                <w:bCs/>
                                <w:color w:val="FFFFFF" w:themeColor="background1"/>
                                <w:kern w:val="24"/>
                                <w:sz w:val="36"/>
                                <w:szCs w:val="36"/>
                                <w:lang w:val="lv-LV"/>
                              </w:rPr>
                              <w: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6C538ABC" id="_x0000_s1064" type="#_x0000_t202" style="position:absolute;margin-left:-15.8pt;margin-top:-.95pt;width:543.1pt;height:52.8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AfgN1/zwEAAIMDAAAO&#10;AAAAAAAAAAAAAAAAAC4CAABkcnMvZTJvRG9jLnhtbFBLAQItABQABgAIAAAAIQCNa2P/3QAAAAsB&#10;AAAPAAAAAAAAAAAAAAAAACkEAABkcnMvZG93bnJldi54bWxQSwUGAAAAAAQABADzAAAAMwUAAAAA&#10;" fillcolor="#8eb335 [3207]" stroked="f">
                <v:textbox inset=".96275mm,.48136mm,.96275mm,.48136mm">
                  <w:txbxContent>
                    <w:p w14:paraId="7D2CD7ED" w14:textId="5F3DB845" w:rsidR="006E0D95" w:rsidRPr="007B6DC0" w:rsidRDefault="006E0D95" w:rsidP="00A70267">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3</w:t>
                      </w:r>
                      <w:r w:rsidRPr="007B6DC0">
                        <w:rPr>
                          <w:rFonts w:asciiTheme="minorHAnsi" w:hAnsi="DIN Alternate" w:cstheme="minorBidi"/>
                          <w:b/>
                          <w:bCs/>
                          <w:color w:val="FFFFFF" w:themeColor="background1"/>
                          <w:kern w:val="24"/>
                          <w:sz w:val="36"/>
                          <w:szCs w:val="36"/>
                          <w:lang w:val="en-US"/>
                        </w:rPr>
                        <w:t xml:space="preserve">. </w:t>
                      </w:r>
                      <w:r w:rsidRPr="003C349E">
                        <w:rPr>
                          <w:rFonts w:asciiTheme="minorHAnsi" w:hAnsi="DIN Alternate" w:cstheme="minorBidi"/>
                          <w:b/>
                          <w:bCs/>
                          <w:color w:val="FFFFFF" w:themeColor="background1"/>
                          <w:kern w:val="24"/>
                          <w:sz w:val="36"/>
                          <w:szCs w:val="36"/>
                          <w:lang w:val="en-US"/>
                        </w:rPr>
                        <w:t> </w:t>
                      </w:r>
                      <w:r w:rsidRPr="009A3BD5">
                        <w:rPr>
                          <w:rFonts w:asciiTheme="minorHAnsi" w:hAnsi="DIN Alternate" w:cstheme="minorBidi"/>
                          <w:b/>
                          <w:bCs/>
                          <w:color w:val="FFFFFF" w:themeColor="background1"/>
                          <w:kern w:val="24"/>
                          <w:sz w:val="36"/>
                          <w:szCs w:val="36"/>
                          <w:lang w:val="lv-LV"/>
                        </w:rPr>
                        <w:t>Di</w:t>
                      </w:r>
                      <w:r w:rsidR="009A3BD5" w:rsidRPr="009A3BD5">
                        <w:rPr>
                          <w:rFonts w:asciiTheme="minorHAnsi" w:hAnsi="DIN Alternate" w:cstheme="minorBidi"/>
                          <w:b/>
                          <w:bCs/>
                          <w:color w:val="FFFFFF" w:themeColor="background1"/>
                          <w:kern w:val="24"/>
                          <w:sz w:val="36"/>
                          <w:szCs w:val="36"/>
                          <w:lang w:val="lv-LV"/>
                        </w:rPr>
                        <w:t>skusija par tēmu</w:t>
                      </w:r>
                      <w:r w:rsidRPr="009A3BD5">
                        <w:rPr>
                          <w:rFonts w:asciiTheme="minorHAnsi" w:hAnsi="DIN Alternate" w:cstheme="minorBidi"/>
                          <w:b/>
                          <w:bCs/>
                          <w:color w:val="FFFFFF" w:themeColor="background1"/>
                          <w:kern w:val="24"/>
                          <w:sz w:val="36"/>
                          <w:szCs w:val="36"/>
                          <w:lang w:val="lv-LV"/>
                        </w:rPr>
                        <w:t xml:space="preserve"> </w:t>
                      </w:r>
                      <w:r w:rsidR="009A3BD5" w:rsidRPr="009A3BD5">
                        <w:rPr>
                          <w:rFonts w:asciiTheme="minorHAnsi" w:hAnsi="DIN Alternate" w:cstheme="minorBidi"/>
                          <w:b/>
                          <w:bCs/>
                          <w:color w:val="FFFFFF" w:themeColor="background1"/>
                          <w:kern w:val="24"/>
                          <w:sz w:val="36"/>
                          <w:szCs w:val="36"/>
                          <w:lang w:val="lv-LV"/>
                        </w:rPr>
                        <w:t>"Cilvēkam jārīkojas tā, kā viņš vēlas</w:t>
                      </w:r>
                      <w:r w:rsidRPr="009A3BD5">
                        <w:rPr>
                          <w:rFonts w:asciiTheme="minorHAnsi" w:hAnsi="DIN Alternate" w:cstheme="minorBidi"/>
                          <w:b/>
                          <w:bCs/>
                          <w:color w:val="FFFFFF" w:themeColor="background1"/>
                          <w:kern w:val="24"/>
                          <w:sz w:val="36"/>
                          <w:szCs w:val="36"/>
                          <w:lang w:val="lv-LV"/>
                        </w:rPr>
                        <w: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13" behindDoc="0" locked="0" layoutInCell="1" allowOverlap="1" wp14:anchorId="412B4EE4" wp14:editId="357E6323">
                <wp:simplePos x="0" y="0"/>
                <wp:positionH relativeFrom="column">
                  <wp:posOffset>4236720</wp:posOffset>
                </wp:positionH>
                <wp:positionV relativeFrom="paragraph">
                  <wp:posOffset>2124710</wp:posOffset>
                </wp:positionV>
                <wp:extent cx="0" cy="3594100"/>
                <wp:effectExtent l="0" t="0" r="12700" b="12700"/>
                <wp:wrapNone/>
                <wp:docPr id="2137849735"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97A84" id="Conexão reta 48"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312" behindDoc="0" locked="0" layoutInCell="1" allowOverlap="1" wp14:anchorId="4CADF52E" wp14:editId="48A3B9C8">
                <wp:simplePos x="0" y="0"/>
                <wp:positionH relativeFrom="column">
                  <wp:posOffset>4415790</wp:posOffset>
                </wp:positionH>
                <wp:positionV relativeFrom="paragraph">
                  <wp:posOffset>4795520</wp:posOffset>
                </wp:positionV>
                <wp:extent cx="1696720" cy="657225"/>
                <wp:effectExtent l="0" t="0" r="0" b="0"/>
                <wp:wrapNone/>
                <wp:docPr id="213784973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782F6219" w14:textId="0EA09421" w:rsidR="006E0D95" w:rsidRPr="00B93127" w:rsidRDefault="006E0D95" w:rsidP="00A70267">
                            <w:pPr>
                              <w:rPr>
                                <w:rFonts w:ascii="DIN Alternate" w:hAnsi="DIN Alternate" w:cstheme="minorBidi"/>
                                <w:color w:val="009177" w:themeColor="accent1"/>
                                <w:kern w:val="24"/>
                                <w:lang w:val="en-US"/>
                              </w:rPr>
                            </w:pPr>
                            <w:r>
                              <w:rPr>
                                <w:rFonts w:ascii="DIN Alternate" w:hAnsi="DIN Alternate" w:cstheme="minorBidi"/>
                                <w:color w:val="009177" w:themeColor="accent1"/>
                                <w:kern w:val="24"/>
                                <w:lang w:val="en-US"/>
                              </w:rPr>
                              <w:t>N/A</w:t>
                            </w:r>
                            <w:r w:rsidRPr="00B93127">
                              <w:rPr>
                                <w:rFonts w:ascii="DIN Alternate" w:hAnsi="DIN Alternate" w:cstheme="minorBidi"/>
                                <w:color w:val="009177" w:themeColor="accent1"/>
                                <w:kern w:val="24"/>
                                <w:lang w:val="en-US"/>
                              </w:rPr>
                              <w:br/>
                            </w:r>
                          </w:p>
                        </w:txbxContent>
                      </wps:txbx>
                      <wps:bodyPr vert="horz" lIns="34659" tIns="17329" rIns="34659" bIns="17329" rtlCol="0" anchor="t">
                        <a:noAutofit/>
                      </wps:bodyPr>
                    </wps:wsp>
                  </a:graphicData>
                </a:graphic>
              </wp:anchor>
            </w:drawing>
          </mc:Choice>
          <mc:Fallback>
            <w:pict>
              <v:shape w14:anchorId="4CADF52E" id="_x0000_s1065" type="#_x0000_t202" style="position:absolute;margin-left:347.7pt;margin-top:377.6pt;width:133.6pt;height:51.75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" filled="f" stroked="f">
                <v:textbox inset=".96275mm,.48136mm,.96275mm,.48136mm">
                  <w:txbxContent>
                    <w:p w14:paraId="782F6219" w14:textId="0EA09421" w:rsidR="006E0D95" w:rsidRPr="00B93127" w:rsidRDefault="006E0D95" w:rsidP="00A70267">
                      <w:pPr>
                        <w:rPr>
                          <w:rFonts w:ascii="DIN Alternate" w:hAnsi="DIN Alternate" w:cstheme="minorBidi"/>
                          <w:color w:val="009177" w:themeColor="accent1"/>
                          <w:kern w:val="24"/>
                          <w:lang w:val="en-US"/>
                        </w:rPr>
                      </w:pPr>
                      <w:r>
                        <w:rPr>
                          <w:rFonts w:ascii="DIN Alternate" w:hAnsi="DIN Alternate" w:cstheme="minorBidi"/>
                          <w:color w:val="009177" w:themeColor="accent1"/>
                          <w:kern w:val="24"/>
                          <w:lang w:val="en-US"/>
                        </w:rPr>
                        <w:t>N/A</w:t>
                      </w:r>
                      <w:r w:rsidRPr="00B93127">
                        <w:rPr>
                          <w:rFonts w:ascii="DIN Alternate" w:hAnsi="DIN Alternate" w:cstheme="minorBidi"/>
                          <w:color w:val="009177" w:themeColor="accent1"/>
                          <w:kern w:val="24"/>
                          <w:lang w:val="en-US"/>
                        </w:rPr>
                        <w:br/>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09" behindDoc="0" locked="0" layoutInCell="1" allowOverlap="1" wp14:anchorId="4C1AFFDA" wp14:editId="42D63200">
                <wp:simplePos x="0" y="0"/>
                <wp:positionH relativeFrom="column">
                  <wp:posOffset>4415790</wp:posOffset>
                </wp:positionH>
                <wp:positionV relativeFrom="paragraph">
                  <wp:posOffset>3362960</wp:posOffset>
                </wp:positionV>
                <wp:extent cx="1623060" cy="274320"/>
                <wp:effectExtent l="0" t="0" r="0" b="0"/>
                <wp:wrapNone/>
                <wp:docPr id="213784973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613ACCAE" w14:textId="242DC79B" w:rsidR="006E0D95" w:rsidRPr="009A3BD5" w:rsidRDefault="009A3BD5" w:rsidP="00A70267">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4C1AFFDA" id="_x0000_s1066" type="#_x0000_t202" style="position:absolute;margin-left:347.7pt;margin-top:264.8pt;width:127.8pt;height:21.6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" filled="f" stroked="f">
                <v:textbox inset=".96275mm,.48136mm,.96275mm,.48136mm">
                  <w:txbxContent>
                    <w:p w14:paraId="613ACCAE" w14:textId="242DC79B" w:rsidR="006E0D95" w:rsidRPr="009A3BD5" w:rsidRDefault="009A3BD5" w:rsidP="00A70267">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08" behindDoc="0" locked="0" layoutInCell="1" allowOverlap="1" wp14:anchorId="2E4901BE" wp14:editId="41D4A466">
                <wp:simplePos x="0" y="0"/>
                <wp:positionH relativeFrom="column">
                  <wp:posOffset>4415790</wp:posOffset>
                </wp:positionH>
                <wp:positionV relativeFrom="paragraph">
                  <wp:posOffset>2458085</wp:posOffset>
                </wp:positionV>
                <wp:extent cx="1696720" cy="657225"/>
                <wp:effectExtent l="0" t="0" r="0" b="0"/>
                <wp:wrapNone/>
                <wp:docPr id="213784974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3397245A" w14:textId="7D263ABC" w:rsidR="006E0D95" w:rsidRPr="009A3BD5" w:rsidRDefault="009A3BD5" w:rsidP="00A70267">
                            <w:pPr>
                              <w:rPr>
                                <w:color w:val="009177" w:themeColor="accent1"/>
                                <w:lang w:val="lv-LV"/>
                              </w:rPr>
                            </w:pPr>
                            <w:r>
                              <w:rPr>
                                <w:rFonts w:ascii="DIN Alternate" w:hAnsi="DIN Alternate" w:cstheme="minorBidi"/>
                                <w:color w:val="009177" w:themeColor="accent1"/>
                                <w:kern w:val="24"/>
                                <w:lang w:val="lv-LV"/>
                              </w:rPr>
                              <w:t>Koridors</w:t>
                            </w:r>
                          </w:p>
                        </w:txbxContent>
                      </wps:txbx>
                      <wps:bodyPr vert="horz" lIns="34659" tIns="17329" rIns="34659" bIns="17329" rtlCol="0" anchor="t">
                        <a:noAutofit/>
                      </wps:bodyPr>
                    </wps:wsp>
                  </a:graphicData>
                </a:graphic>
              </wp:anchor>
            </w:drawing>
          </mc:Choice>
          <mc:Fallback>
            <w:pict>
              <v:shape w14:anchorId="2E4901BE" id="_x0000_s1067" type="#_x0000_t202" style="position:absolute;margin-left:347.7pt;margin-top:193.55pt;width:133.6pt;height:51.7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" filled="f" stroked="f">
                <v:textbox inset=".96275mm,.48136mm,.96275mm,.48136mm">
                  <w:txbxContent>
                    <w:p w14:paraId="3397245A" w14:textId="7D263ABC" w:rsidR="006E0D95" w:rsidRPr="009A3BD5" w:rsidRDefault="009A3BD5" w:rsidP="00A70267">
                      <w:pPr>
                        <w:rPr>
                          <w:color w:val="009177" w:themeColor="accent1"/>
                          <w:lang w:val="lv-LV"/>
                        </w:rPr>
                      </w:pPr>
                      <w:r>
                        <w:rPr>
                          <w:rFonts w:ascii="DIN Alternate" w:hAnsi="DIN Alternate" w:cstheme="minorBidi"/>
                          <w:color w:val="009177" w:themeColor="accent1"/>
                          <w:kern w:val="24"/>
                          <w:lang w:val="lv-LV"/>
                        </w:rPr>
                        <w:t>Koridors</w:t>
                      </w:r>
                    </w:p>
                  </w:txbxContent>
                </v:textbox>
              </v:shape>
            </w:pict>
          </mc:Fallback>
        </mc:AlternateContent>
      </w:r>
      <w:r w:rsidRPr="00504B16">
        <w:rPr>
          <w:noProof/>
          <w:lang w:val="lv-LV" w:eastAsia="en-GB"/>
        </w:rPr>
        <w:drawing>
          <wp:anchor distT="0" distB="0" distL="114300" distR="114300" simplePos="0" relativeHeight="251658301" behindDoc="0" locked="0" layoutInCell="1" allowOverlap="1" wp14:anchorId="15B3B6BF" wp14:editId="2A768120">
            <wp:simplePos x="0" y="0"/>
            <wp:positionH relativeFrom="column">
              <wp:posOffset>357756</wp:posOffset>
            </wp:positionH>
            <wp:positionV relativeFrom="paragraph">
              <wp:posOffset>-1703749</wp:posOffset>
            </wp:positionV>
            <wp:extent cx="2253615" cy="80010"/>
            <wp:effectExtent l="0" t="0" r="0" b="0"/>
            <wp:wrapNone/>
            <wp:docPr id="2137849742"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00" behindDoc="0" locked="0" layoutInCell="1" allowOverlap="1" wp14:anchorId="1F4463E5" wp14:editId="1DB915AB">
            <wp:simplePos x="0" y="0"/>
            <wp:positionH relativeFrom="column">
              <wp:posOffset>205356</wp:posOffset>
            </wp:positionH>
            <wp:positionV relativeFrom="paragraph">
              <wp:posOffset>-1856149</wp:posOffset>
            </wp:positionV>
            <wp:extent cx="2253615" cy="80010"/>
            <wp:effectExtent l="0" t="0" r="0" b="0"/>
            <wp:wrapNone/>
            <wp:docPr id="2137849743"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04" behindDoc="0" locked="0" layoutInCell="1" allowOverlap="1" wp14:anchorId="608113EA" wp14:editId="52E5ED32">
                <wp:simplePos x="0" y="0"/>
                <wp:positionH relativeFrom="margin">
                  <wp:posOffset>556260</wp:posOffset>
                </wp:positionH>
                <wp:positionV relativeFrom="paragraph">
                  <wp:posOffset>231140</wp:posOffset>
                </wp:positionV>
                <wp:extent cx="2444750" cy="1404620"/>
                <wp:effectExtent l="0" t="0" r="0" b="0"/>
                <wp:wrapNone/>
                <wp:docPr id="21378497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E8DC8C3" w14:textId="77777777" w:rsidR="006E0D95" w:rsidRPr="00F1272B" w:rsidRDefault="00F568F6" w:rsidP="00A70267">
                            <w:pPr>
                              <w:pStyle w:val="Podtytu"/>
                            </w:pPr>
                            <w:hyperlink r:id="rId2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8113EA" id="_x0000_s1068" type="#_x0000_t202" style="position:absolute;margin-left:43.8pt;margin-top:18.2pt;width:192.5pt;height:110.6pt;rotation:-90;z-index:25165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DiMRdqBgIAAOUDAAAO&#10;AAAAAAAAAAAAAAAAAC4CAABkcnMvZTJvRG9jLnhtbFBLAQItABQABgAIAAAAIQAGvunY3wAAAAsB&#10;AAAPAAAAAAAAAAAAAAAAAGAEAABkcnMvZG93bnJldi54bWxQSwUGAAAAAAQABADzAAAAbAUAAAAA&#10;" filled="f" stroked="f">
                <v:textbox style="mso-fit-shape-to-text:t">
                  <w:txbxContent>
                    <w:p w14:paraId="4E8DC8C3" w14:textId="77777777" w:rsidR="006E0D95" w:rsidRPr="00F1272B" w:rsidRDefault="00F568F6" w:rsidP="00A70267">
                      <w:pPr>
                        <w:pStyle w:val="Podtytu"/>
                      </w:pPr>
                      <w:hyperlink r:id="rId3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03" behindDoc="0" locked="0" layoutInCell="1" allowOverlap="1" wp14:anchorId="59C9744C" wp14:editId="207F7F59">
            <wp:simplePos x="0" y="0"/>
            <wp:positionH relativeFrom="column">
              <wp:posOffset>545465</wp:posOffset>
            </wp:positionH>
            <wp:positionV relativeFrom="paragraph">
              <wp:posOffset>6153785</wp:posOffset>
            </wp:positionV>
            <wp:extent cx="3387090" cy="1190625"/>
            <wp:effectExtent l="0" t="0" r="0" b="0"/>
            <wp:wrapNone/>
            <wp:docPr id="213784974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02" behindDoc="0" locked="0" layoutInCell="1" allowOverlap="1" wp14:anchorId="564536D9" wp14:editId="3856018B">
            <wp:simplePos x="0" y="0"/>
            <wp:positionH relativeFrom="column">
              <wp:posOffset>545465</wp:posOffset>
            </wp:positionH>
            <wp:positionV relativeFrom="paragraph">
              <wp:posOffset>6153785</wp:posOffset>
            </wp:positionV>
            <wp:extent cx="3387090" cy="1190625"/>
            <wp:effectExtent l="0" t="0" r="0" b="0"/>
            <wp:wrapNone/>
            <wp:docPr id="213784974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3D3AC" w14:textId="77777777" w:rsidR="00B53D07" w:rsidRPr="00504B16" w:rsidRDefault="00B53D07" w:rsidP="00021758">
      <w:pPr>
        <w:tabs>
          <w:tab w:val="left" w:pos="2310"/>
        </w:tabs>
        <w:rPr>
          <w:noProof/>
          <w:lang w:val="lv-LV"/>
        </w:rPr>
      </w:pPr>
    </w:p>
    <w:p w14:paraId="08621230" w14:textId="77777777" w:rsidR="00B53D07" w:rsidRPr="00504B16" w:rsidRDefault="00B53D07" w:rsidP="00021758">
      <w:pPr>
        <w:tabs>
          <w:tab w:val="left" w:pos="2310"/>
        </w:tabs>
        <w:rPr>
          <w:noProof/>
          <w:lang w:val="lv-LV"/>
        </w:rPr>
      </w:pPr>
    </w:p>
    <w:p w14:paraId="51D91E2B" w14:textId="77777777" w:rsidR="00B53D07" w:rsidRPr="00504B16" w:rsidRDefault="00B53D07" w:rsidP="00021758">
      <w:pPr>
        <w:tabs>
          <w:tab w:val="left" w:pos="2310"/>
        </w:tabs>
        <w:rPr>
          <w:noProof/>
          <w:lang w:val="lv-LV"/>
        </w:rPr>
      </w:pPr>
    </w:p>
    <w:p w14:paraId="3EB06FBD" w14:textId="77777777" w:rsidR="00B53D07" w:rsidRPr="00504B16" w:rsidRDefault="00B53D07" w:rsidP="00021758">
      <w:pPr>
        <w:tabs>
          <w:tab w:val="left" w:pos="2310"/>
        </w:tabs>
        <w:rPr>
          <w:noProof/>
          <w:lang w:val="lv-LV"/>
        </w:rPr>
      </w:pPr>
    </w:p>
    <w:p w14:paraId="60060F75" w14:textId="77777777" w:rsidR="00B53D07" w:rsidRPr="00504B16" w:rsidRDefault="00B53D07" w:rsidP="00021758">
      <w:pPr>
        <w:tabs>
          <w:tab w:val="left" w:pos="2310"/>
        </w:tabs>
        <w:rPr>
          <w:noProof/>
          <w:lang w:val="lv-LV"/>
        </w:rPr>
      </w:pPr>
    </w:p>
    <w:p w14:paraId="07A0F5D7" w14:textId="77777777" w:rsidR="00B53D07" w:rsidRPr="00504B16" w:rsidRDefault="00B53D07" w:rsidP="00021758">
      <w:pPr>
        <w:tabs>
          <w:tab w:val="left" w:pos="2310"/>
        </w:tabs>
        <w:rPr>
          <w:noProof/>
          <w:lang w:val="lv-LV"/>
        </w:rPr>
      </w:pPr>
    </w:p>
    <w:p w14:paraId="44A02A65" w14:textId="77777777" w:rsidR="00B53D07" w:rsidRPr="00504B16" w:rsidRDefault="00B53D07" w:rsidP="00021758">
      <w:pPr>
        <w:tabs>
          <w:tab w:val="left" w:pos="2310"/>
        </w:tabs>
        <w:rPr>
          <w:noProof/>
          <w:lang w:val="lv-LV"/>
        </w:rPr>
      </w:pPr>
    </w:p>
    <w:p w14:paraId="0FD8F737" w14:textId="77777777" w:rsidR="00B53D07" w:rsidRPr="00504B16" w:rsidRDefault="00B53D07" w:rsidP="00021758">
      <w:pPr>
        <w:tabs>
          <w:tab w:val="left" w:pos="2310"/>
        </w:tabs>
        <w:rPr>
          <w:noProof/>
          <w:lang w:val="lv-LV"/>
        </w:rPr>
      </w:pPr>
    </w:p>
    <w:p w14:paraId="764EB502" w14:textId="77777777" w:rsidR="00B53D07" w:rsidRPr="00504B16" w:rsidRDefault="00B53D07" w:rsidP="00021758">
      <w:pPr>
        <w:tabs>
          <w:tab w:val="left" w:pos="2310"/>
        </w:tabs>
        <w:rPr>
          <w:noProof/>
          <w:lang w:val="lv-LV"/>
        </w:rPr>
      </w:pPr>
    </w:p>
    <w:p w14:paraId="72D9D3DB" w14:textId="77777777" w:rsidR="00B53D07" w:rsidRPr="00504B16" w:rsidRDefault="00B53D07" w:rsidP="00021758">
      <w:pPr>
        <w:tabs>
          <w:tab w:val="left" w:pos="2310"/>
        </w:tabs>
        <w:rPr>
          <w:noProof/>
          <w:lang w:val="lv-LV"/>
        </w:rPr>
      </w:pPr>
    </w:p>
    <w:p w14:paraId="339CB769" w14:textId="77777777" w:rsidR="00B53D07" w:rsidRPr="00504B16" w:rsidRDefault="00B53D07" w:rsidP="00021758">
      <w:pPr>
        <w:tabs>
          <w:tab w:val="left" w:pos="2310"/>
        </w:tabs>
        <w:rPr>
          <w:noProof/>
          <w:lang w:val="lv-LV"/>
        </w:rPr>
      </w:pPr>
    </w:p>
    <w:p w14:paraId="74E204D4" w14:textId="6B8E61EC" w:rsidR="00B53D07" w:rsidRPr="00504B16" w:rsidRDefault="006E0D95"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07" behindDoc="0" locked="0" layoutInCell="1" allowOverlap="1" wp14:anchorId="2030695F" wp14:editId="56F5C50A">
                <wp:simplePos x="0" y="0"/>
                <wp:positionH relativeFrom="page">
                  <wp:align>right</wp:align>
                </wp:positionH>
                <wp:positionV relativeFrom="paragraph">
                  <wp:posOffset>81280</wp:posOffset>
                </wp:positionV>
                <wp:extent cx="2238375" cy="274320"/>
                <wp:effectExtent l="0" t="0" r="0" b="0"/>
                <wp:wrapNone/>
                <wp:docPr id="213784973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74320"/>
                        </a:xfrm>
                        <a:prstGeom prst="rect">
                          <a:avLst/>
                        </a:prstGeom>
                      </wps:spPr>
                      <wps:txbx>
                        <w:txbxContent>
                          <w:p w14:paraId="57861B91" w14:textId="497D51C9" w:rsidR="006E0D95" w:rsidRPr="009A3BD5" w:rsidRDefault="009A3BD5" w:rsidP="00A70267">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030695F" id="_x0000_s1069" type="#_x0000_t202" style="position:absolute;margin-left:125.05pt;margin-top:6.4pt;width:176.25pt;height:21.6pt;z-index:251658307;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" filled="f" stroked="f">
                <v:textbox inset=".96275mm,.48136mm,.96275mm,.48136mm">
                  <w:txbxContent>
                    <w:p w14:paraId="57861B91" w14:textId="497D51C9" w:rsidR="006E0D95" w:rsidRPr="009A3BD5" w:rsidRDefault="009A3BD5" w:rsidP="00A70267">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3C146122" w14:textId="77777777" w:rsidR="00B53D07" w:rsidRPr="00504B16" w:rsidRDefault="00B53D07" w:rsidP="00021758">
      <w:pPr>
        <w:tabs>
          <w:tab w:val="left" w:pos="2310"/>
        </w:tabs>
        <w:rPr>
          <w:noProof/>
          <w:lang w:val="lv-LV"/>
        </w:rPr>
      </w:pPr>
    </w:p>
    <w:p w14:paraId="2D708706" w14:textId="77777777" w:rsidR="00B53D07" w:rsidRPr="00504B16" w:rsidRDefault="00B53D07" w:rsidP="00021758">
      <w:pPr>
        <w:tabs>
          <w:tab w:val="left" w:pos="2310"/>
        </w:tabs>
        <w:rPr>
          <w:noProof/>
          <w:lang w:val="lv-LV"/>
        </w:rPr>
      </w:pPr>
    </w:p>
    <w:p w14:paraId="6FBA3CB7" w14:textId="77777777" w:rsidR="00B53D07" w:rsidRPr="00504B16" w:rsidRDefault="00B53D07" w:rsidP="00021758">
      <w:pPr>
        <w:tabs>
          <w:tab w:val="left" w:pos="2310"/>
        </w:tabs>
        <w:rPr>
          <w:noProof/>
          <w:lang w:val="lv-LV"/>
        </w:rPr>
      </w:pPr>
    </w:p>
    <w:p w14:paraId="72D0F56D" w14:textId="77777777" w:rsidR="00B53D07" w:rsidRPr="00504B16" w:rsidRDefault="00B53D07" w:rsidP="00021758">
      <w:pPr>
        <w:tabs>
          <w:tab w:val="left" w:pos="2310"/>
        </w:tabs>
        <w:rPr>
          <w:noProof/>
          <w:lang w:val="lv-LV"/>
        </w:rPr>
      </w:pPr>
    </w:p>
    <w:p w14:paraId="00D69CAD" w14:textId="77777777" w:rsidR="00B53D07" w:rsidRPr="00504B16" w:rsidRDefault="00B53D07" w:rsidP="00021758">
      <w:pPr>
        <w:tabs>
          <w:tab w:val="left" w:pos="2310"/>
        </w:tabs>
        <w:rPr>
          <w:noProof/>
          <w:lang w:val="lv-LV"/>
        </w:rPr>
      </w:pPr>
    </w:p>
    <w:p w14:paraId="30BC0744" w14:textId="77777777" w:rsidR="00B53D07" w:rsidRPr="00504B16" w:rsidRDefault="00B53D07" w:rsidP="00021758">
      <w:pPr>
        <w:tabs>
          <w:tab w:val="left" w:pos="2310"/>
        </w:tabs>
        <w:rPr>
          <w:noProof/>
          <w:lang w:val="lv-LV"/>
        </w:rPr>
      </w:pPr>
    </w:p>
    <w:p w14:paraId="2C867EA2" w14:textId="77777777" w:rsidR="00B53D07" w:rsidRPr="00504B16" w:rsidRDefault="00B53D07" w:rsidP="00021758">
      <w:pPr>
        <w:tabs>
          <w:tab w:val="left" w:pos="2310"/>
        </w:tabs>
        <w:rPr>
          <w:noProof/>
          <w:lang w:val="lv-LV"/>
        </w:rPr>
      </w:pPr>
    </w:p>
    <w:p w14:paraId="3C6D6CB3" w14:textId="77777777" w:rsidR="00B53D07" w:rsidRPr="00504B16" w:rsidRDefault="00B53D07" w:rsidP="00021758">
      <w:pPr>
        <w:tabs>
          <w:tab w:val="left" w:pos="2310"/>
        </w:tabs>
        <w:rPr>
          <w:noProof/>
          <w:lang w:val="lv-LV"/>
        </w:rPr>
      </w:pPr>
    </w:p>
    <w:p w14:paraId="2852BA84" w14:textId="77777777" w:rsidR="00B53D07" w:rsidRPr="00504B16" w:rsidRDefault="00B53D07" w:rsidP="00021758">
      <w:pPr>
        <w:tabs>
          <w:tab w:val="left" w:pos="2310"/>
        </w:tabs>
        <w:rPr>
          <w:noProof/>
          <w:lang w:val="lv-LV"/>
        </w:rPr>
      </w:pPr>
    </w:p>
    <w:p w14:paraId="4CC7EBBC" w14:textId="77777777" w:rsidR="00B53D07" w:rsidRPr="00504B16" w:rsidRDefault="00B53D07" w:rsidP="00021758">
      <w:pPr>
        <w:tabs>
          <w:tab w:val="left" w:pos="2310"/>
        </w:tabs>
        <w:rPr>
          <w:noProof/>
          <w:lang w:val="lv-LV"/>
        </w:rPr>
      </w:pPr>
    </w:p>
    <w:p w14:paraId="444898ED" w14:textId="77777777" w:rsidR="00B53D07" w:rsidRPr="00504B16" w:rsidRDefault="00B53D07" w:rsidP="00021758">
      <w:pPr>
        <w:tabs>
          <w:tab w:val="left" w:pos="2310"/>
        </w:tabs>
        <w:rPr>
          <w:noProof/>
          <w:lang w:val="lv-LV"/>
        </w:rPr>
      </w:pPr>
    </w:p>
    <w:p w14:paraId="44218861" w14:textId="77777777" w:rsidR="00B53D07" w:rsidRPr="00504B16" w:rsidRDefault="00B53D07" w:rsidP="00021758">
      <w:pPr>
        <w:tabs>
          <w:tab w:val="left" w:pos="2310"/>
        </w:tabs>
        <w:rPr>
          <w:noProof/>
          <w:lang w:val="lv-LV"/>
        </w:rPr>
      </w:pPr>
    </w:p>
    <w:p w14:paraId="3E64B96F" w14:textId="75261856" w:rsidR="00B53D07" w:rsidRPr="00504B16" w:rsidRDefault="000C2C01"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11" behindDoc="0" locked="0" layoutInCell="1" allowOverlap="1" wp14:anchorId="47883865" wp14:editId="542D14C6">
                <wp:simplePos x="0" y="0"/>
                <wp:positionH relativeFrom="column">
                  <wp:posOffset>4414520</wp:posOffset>
                </wp:positionH>
                <wp:positionV relativeFrom="paragraph">
                  <wp:posOffset>146685</wp:posOffset>
                </wp:positionV>
                <wp:extent cx="2114550" cy="274320"/>
                <wp:effectExtent l="0" t="0" r="0" b="0"/>
                <wp:wrapNone/>
                <wp:docPr id="213784973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74320"/>
                        </a:xfrm>
                        <a:prstGeom prst="rect">
                          <a:avLst/>
                        </a:prstGeom>
                      </wps:spPr>
                      <wps:txbx>
                        <w:txbxContent>
                          <w:p w14:paraId="5E1AF6B9" w14:textId="68CE06AE" w:rsidR="006E0D95" w:rsidRPr="00612531" w:rsidRDefault="006E0D95" w:rsidP="00A70267">
                            <w:pPr>
                              <w:rPr>
                                <w:lang w:val="pt-PT"/>
                              </w:rPr>
                            </w:pPr>
                            <w:r w:rsidRPr="00754303">
                              <w:rPr>
                                <w:rFonts w:ascii="DIN Alternate" w:hAnsi="DIN Alternate" w:cstheme="minorBidi"/>
                                <w:b/>
                                <w:bCs/>
                                <w:color w:val="009177" w:themeColor="accent1"/>
                                <w:kern w:val="24"/>
                                <w:lang w:val="pt-PT"/>
                              </w:rPr>
                              <w:t>MA</w:t>
                            </w:r>
                            <w:r w:rsidR="009A3BD5">
                              <w:rPr>
                                <w:rFonts w:ascii="DIN Alternate" w:hAnsi="DIN Alternate" w:cstheme="minorBidi"/>
                                <w:b/>
                                <w:bCs/>
                                <w:color w:val="009177" w:themeColor="accent1"/>
                                <w:kern w:val="24"/>
                                <w:lang w:val="pt-PT"/>
                              </w:rPr>
                              <w:t>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47883865" id="_x0000_s1070" type="#_x0000_t202" style="position:absolute;margin-left:347.6pt;margin-top:11.55pt;width:166.5pt;height:21.6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" filled="f" stroked="f">
                <v:textbox inset=".96275mm,.48136mm,.96275mm,.48136mm">
                  <w:txbxContent>
                    <w:p w14:paraId="5E1AF6B9" w14:textId="68CE06AE" w:rsidR="006E0D95" w:rsidRPr="00612531" w:rsidRDefault="006E0D95" w:rsidP="00A70267">
                      <w:pPr>
                        <w:rPr>
                          <w:lang w:val="pt-PT"/>
                        </w:rPr>
                      </w:pPr>
                      <w:r w:rsidRPr="00754303">
                        <w:rPr>
                          <w:rFonts w:ascii="DIN Alternate" w:hAnsi="DIN Alternate" w:cstheme="minorBidi"/>
                          <w:b/>
                          <w:bCs/>
                          <w:color w:val="009177" w:themeColor="accent1"/>
                          <w:kern w:val="24"/>
                          <w:lang w:val="pt-PT"/>
                        </w:rPr>
                        <w:t>MA</w:t>
                      </w:r>
                      <w:r w:rsidR="009A3BD5">
                        <w:rPr>
                          <w:rFonts w:ascii="DIN Alternate" w:hAnsi="DIN Alternate" w:cstheme="minorBidi"/>
                          <w:b/>
                          <w:bCs/>
                          <w:color w:val="009177" w:themeColor="accent1"/>
                          <w:kern w:val="24"/>
                          <w:lang w:val="pt-PT"/>
                        </w:rPr>
                        <w:t>TERIĀLI/RESURSI</w:t>
                      </w:r>
                    </w:p>
                  </w:txbxContent>
                </v:textbox>
              </v:shape>
            </w:pict>
          </mc:Fallback>
        </mc:AlternateContent>
      </w:r>
    </w:p>
    <w:p w14:paraId="37905646" w14:textId="77777777" w:rsidR="00B53D07" w:rsidRPr="00504B16" w:rsidRDefault="00B53D07" w:rsidP="00021758">
      <w:pPr>
        <w:tabs>
          <w:tab w:val="left" w:pos="2310"/>
        </w:tabs>
        <w:rPr>
          <w:noProof/>
          <w:lang w:val="lv-LV"/>
        </w:rPr>
      </w:pPr>
    </w:p>
    <w:p w14:paraId="4159203E" w14:textId="77777777" w:rsidR="00B53D07" w:rsidRPr="00504B16" w:rsidRDefault="00B53D07" w:rsidP="00021758">
      <w:pPr>
        <w:tabs>
          <w:tab w:val="left" w:pos="2310"/>
        </w:tabs>
        <w:rPr>
          <w:noProof/>
          <w:lang w:val="lv-LV"/>
        </w:rPr>
      </w:pPr>
    </w:p>
    <w:p w14:paraId="35408AAB" w14:textId="77777777" w:rsidR="00B53D07" w:rsidRPr="00504B16" w:rsidRDefault="00B53D07" w:rsidP="00021758">
      <w:pPr>
        <w:tabs>
          <w:tab w:val="left" w:pos="2310"/>
        </w:tabs>
        <w:rPr>
          <w:noProof/>
          <w:lang w:val="lv-LV"/>
        </w:rPr>
      </w:pPr>
    </w:p>
    <w:p w14:paraId="176B582A" w14:textId="77777777" w:rsidR="00B53D07" w:rsidRPr="00504B16" w:rsidRDefault="00B53D07" w:rsidP="00021758">
      <w:pPr>
        <w:tabs>
          <w:tab w:val="left" w:pos="2310"/>
        </w:tabs>
        <w:rPr>
          <w:noProof/>
          <w:lang w:val="lv-LV"/>
        </w:rPr>
      </w:pPr>
    </w:p>
    <w:p w14:paraId="11F72E73" w14:textId="77777777" w:rsidR="00B53D07" w:rsidRPr="00504B16" w:rsidRDefault="00B53D07" w:rsidP="00021758">
      <w:pPr>
        <w:tabs>
          <w:tab w:val="left" w:pos="2310"/>
        </w:tabs>
        <w:rPr>
          <w:noProof/>
          <w:lang w:val="lv-LV"/>
        </w:rPr>
      </w:pPr>
    </w:p>
    <w:p w14:paraId="517C34A5" w14:textId="77777777" w:rsidR="00B53D07" w:rsidRPr="00504B16" w:rsidRDefault="00B53D07" w:rsidP="00021758">
      <w:pPr>
        <w:tabs>
          <w:tab w:val="left" w:pos="2310"/>
        </w:tabs>
        <w:rPr>
          <w:noProof/>
          <w:lang w:val="lv-LV"/>
        </w:rPr>
      </w:pPr>
    </w:p>
    <w:p w14:paraId="0663701F" w14:textId="77777777" w:rsidR="00B53D07" w:rsidRPr="00504B16" w:rsidRDefault="00B53D07" w:rsidP="00021758">
      <w:pPr>
        <w:tabs>
          <w:tab w:val="left" w:pos="2310"/>
        </w:tabs>
        <w:rPr>
          <w:noProof/>
          <w:lang w:val="lv-LV"/>
        </w:rPr>
      </w:pPr>
    </w:p>
    <w:p w14:paraId="036B33C4" w14:textId="77777777" w:rsidR="00B53D07" w:rsidRPr="00504B16" w:rsidRDefault="00B53D07" w:rsidP="00021758">
      <w:pPr>
        <w:tabs>
          <w:tab w:val="left" w:pos="2310"/>
        </w:tabs>
        <w:rPr>
          <w:noProof/>
          <w:lang w:val="lv-LV"/>
        </w:rPr>
      </w:pPr>
    </w:p>
    <w:p w14:paraId="168095D2" w14:textId="77777777" w:rsidR="00B53D07" w:rsidRPr="00504B16" w:rsidRDefault="00B53D07" w:rsidP="00021758">
      <w:pPr>
        <w:tabs>
          <w:tab w:val="left" w:pos="2310"/>
        </w:tabs>
        <w:rPr>
          <w:noProof/>
          <w:lang w:val="lv-LV"/>
        </w:rPr>
      </w:pPr>
    </w:p>
    <w:p w14:paraId="4DA78033" w14:textId="77777777" w:rsidR="00B53D07" w:rsidRPr="00504B16" w:rsidRDefault="00B53D07" w:rsidP="00021758">
      <w:pPr>
        <w:tabs>
          <w:tab w:val="left" w:pos="2310"/>
        </w:tabs>
        <w:rPr>
          <w:noProof/>
          <w:lang w:val="lv-LV"/>
        </w:rPr>
      </w:pPr>
    </w:p>
    <w:p w14:paraId="20EA8F4D" w14:textId="77777777" w:rsidR="00B53D07" w:rsidRPr="00504B16" w:rsidRDefault="00B53D07" w:rsidP="00021758">
      <w:pPr>
        <w:tabs>
          <w:tab w:val="left" w:pos="2310"/>
        </w:tabs>
        <w:rPr>
          <w:noProof/>
          <w:lang w:val="lv-LV"/>
        </w:rPr>
      </w:pPr>
    </w:p>
    <w:p w14:paraId="4460934A" w14:textId="77777777" w:rsidR="00B53D07" w:rsidRPr="00504B16" w:rsidRDefault="00B53D07" w:rsidP="00021758">
      <w:pPr>
        <w:tabs>
          <w:tab w:val="left" w:pos="2310"/>
        </w:tabs>
        <w:rPr>
          <w:noProof/>
          <w:lang w:val="lv-LV"/>
        </w:rPr>
      </w:pPr>
    </w:p>
    <w:p w14:paraId="29A727F3" w14:textId="77777777" w:rsidR="00B53D07" w:rsidRPr="00504B16" w:rsidRDefault="00B53D07" w:rsidP="00021758">
      <w:pPr>
        <w:tabs>
          <w:tab w:val="left" w:pos="2310"/>
        </w:tabs>
        <w:rPr>
          <w:noProof/>
          <w:lang w:val="lv-LV"/>
        </w:rPr>
      </w:pPr>
    </w:p>
    <w:p w14:paraId="7F6876F7" w14:textId="77777777" w:rsidR="00B53D07" w:rsidRPr="00504B16" w:rsidRDefault="00B53D07" w:rsidP="00021758">
      <w:pPr>
        <w:tabs>
          <w:tab w:val="left" w:pos="2310"/>
        </w:tabs>
        <w:rPr>
          <w:noProof/>
          <w:lang w:val="lv-LV"/>
        </w:rPr>
      </w:pPr>
    </w:p>
    <w:p w14:paraId="1B85D8D9" w14:textId="77777777" w:rsidR="00B53D07" w:rsidRPr="00504B16" w:rsidRDefault="00B53D07" w:rsidP="00021758">
      <w:pPr>
        <w:tabs>
          <w:tab w:val="left" w:pos="2310"/>
        </w:tabs>
        <w:rPr>
          <w:noProof/>
          <w:lang w:val="lv-LV"/>
        </w:rPr>
      </w:pPr>
    </w:p>
    <w:p w14:paraId="48C011B4" w14:textId="77777777" w:rsidR="00B53D07" w:rsidRPr="00504B16" w:rsidRDefault="00B53D07" w:rsidP="00021758">
      <w:pPr>
        <w:tabs>
          <w:tab w:val="left" w:pos="2310"/>
        </w:tabs>
        <w:rPr>
          <w:noProof/>
          <w:lang w:val="lv-LV"/>
        </w:rPr>
      </w:pPr>
    </w:p>
    <w:p w14:paraId="68A55293" w14:textId="77777777" w:rsidR="00A70267" w:rsidRPr="00504B16" w:rsidRDefault="00A70267" w:rsidP="00021758">
      <w:pPr>
        <w:tabs>
          <w:tab w:val="left" w:pos="2310"/>
        </w:tabs>
        <w:rPr>
          <w:noProof/>
          <w:lang w:val="lv-LV"/>
        </w:rPr>
      </w:pPr>
    </w:p>
    <w:p w14:paraId="0E2265C9" w14:textId="77777777" w:rsidR="00A70267" w:rsidRPr="00504B16" w:rsidRDefault="00A70267" w:rsidP="00021758">
      <w:pPr>
        <w:tabs>
          <w:tab w:val="left" w:pos="2310"/>
        </w:tabs>
        <w:rPr>
          <w:noProof/>
          <w:lang w:val="lv-LV"/>
        </w:rPr>
      </w:pPr>
    </w:p>
    <w:p w14:paraId="3101678E" w14:textId="77777777" w:rsidR="00A70267" w:rsidRPr="00504B16" w:rsidRDefault="00A70267" w:rsidP="00021758">
      <w:pPr>
        <w:tabs>
          <w:tab w:val="left" w:pos="2310"/>
        </w:tabs>
        <w:rPr>
          <w:noProof/>
          <w:lang w:val="lv-LV"/>
        </w:rPr>
      </w:pPr>
    </w:p>
    <w:p w14:paraId="61F2F5C3" w14:textId="77777777" w:rsidR="00A70267" w:rsidRPr="00504B16" w:rsidRDefault="00A70267" w:rsidP="00021758">
      <w:pPr>
        <w:tabs>
          <w:tab w:val="left" w:pos="2310"/>
        </w:tabs>
        <w:rPr>
          <w:noProof/>
          <w:lang w:val="lv-LV"/>
        </w:rPr>
      </w:pPr>
    </w:p>
    <w:p w14:paraId="4BC154BC" w14:textId="77777777" w:rsidR="00A70267" w:rsidRPr="00504B16" w:rsidRDefault="00A70267" w:rsidP="00021758">
      <w:pPr>
        <w:tabs>
          <w:tab w:val="left" w:pos="2310"/>
        </w:tabs>
        <w:rPr>
          <w:noProof/>
          <w:lang w:val="lv-LV"/>
        </w:rPr>
      </w:pPr>
    </w:p>
    <w:p w14:paraId="704AA24B" w14:textId="77777777" w:rsidR="00A70267" w:rsidRPr="00504B16" w:rsidRDefault="00A70267" w:rsidP="00021758">
      <w:pPr>
        <w:tabs>
          <w:tab w:val="left" w:pos="2310"/>
        </w:tabs>
        <w:rPr>
          <w:noProof/>
          <w:lang w:val="lv-LV"/>
        </w:rPr>
      </w:pPr>
    </w:p>
    <w:p w14:paraId="2995BD7F" w14:textId="77777777" w:rsidR="00A70267" w:rsidRPr="00504B16" w:rsidRDefault="00A70267" w:rsidP="00021758">
      <w:pPr>
        <w:tabs>
          <w:tab w:val="left" w:pos="2310"/>
        </w:tabs>
        <w:rPr>
          <w:noProof/>
          <w:lang w:val="lv-LV"/>
        </w:rPr>
      </w:pPr>
    </w:p>
    <w:p w14:paraId="63311991" w14:textId="77777777" w:rsidR="00A70267" w:rsidRPr="00504B16" w:rsidRDefault="00A70267" w:rsidP="00021758">
      <w:pPr>
        <w:tabs>
          <w:tab w:val="left" w:pos="2310"/>
        </w:tabs>
        <w:rPr>
          <w:noProof/>
          <w:lang w:val="lv-LV"/>
        </w:rPr>
      </w:pPr>
    </w:p>
    <w:p w14:paraId="6133F86A" w14:textId="77777777" w:rsidR="00A70267" w:rsidRPr="00504B16" w:rsidRDefault="00A70267" w:rsidP="00021758">
      <w:pPr>
        <w:tabs>
          <w:tab w:val="left" w:pos="2310"/>
        </w:tabs>
        <w:rPr>
          <w:noProof/>
          <w:lang w:val="lv-LV"/>
        </w:rPr>
      </w:pPr>
    </w:p>
    <w:p w14:paraId="752674A6" w14:textId="77777777" w:rsidR="00A70267" w:rsidRPr="00504B16" w:rsidRDefault="00A70267" w:rsidP="00021758">
      <w:pPr>
        <w:tabs>
          <w:tab w:val="left" w:pos="2310"/>
        </w:tabs>
        <w:rPr>
          <w:noProof/>
          <w:lang w:val="lv-LV"/>
        </w:rPr>
      </w:pPr>
    </w:p>
    <w:p w14:paraId="3F1B18C6" w14:textId="700093DD" w:rsidR="00810708" w:rsidRPr="00504B16" w:rsidRDefault="00810708" w:rsidP="00810708">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21" behindDoc="0" locked="0" layoutInCell="1" allowOverlap="1" wp14:anchorId="0D923B4D" wp14:editId="013091AD">
                <wp:simplePos x="0" y="0"/>
                <wp:positionH relativeFrom="column">
                  <wp:posOffset>-328930</wp:posOffset>
                </wp:positionH>
                <wp:positionV relativeFrom="paragraph">
                  <wp:posOffset>1245235</wp:posOffset>
                </wp:positionV>
                <wp:extent cx="4165600" cy="8191500"/>
                <wp:effectExtent l="0" t="0" r="0" b="0"/>
                <wp:wrapNone/>
                <wp:docPr id="213784974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8191500"/>
                        </a:xfrm>
                        <a:prstGeom prst="rect">
                          <a:avLst/>
                        </a:prstGeom>
                      </wps:spPr>
                      <wps:txbx>
                        <w:txbxContent>
                          <w:p w14:paraId="637BEA6F" w14:textId="290E68CD" w:rsidR="006E0D95" w:rsidRPr="00454E77" w:rsidRDefault="00BC2482" w:rsidP="00454E77">
                            <w:pPr>
                              <w:jc w:val="both"/>
                              <w:rPr>
                                <w:rFonts w:asciiTheme="minorHAnsi" w:hAnsi="DIN Alternate" w:cstheme="minorBidi"/>
                                <w:color w:val="8EB335" w:themeColor="accent4"/>
                                <w:kern w:val="24"/>
                                <w:sz w:val="22"/>
                                <w:lang w:val="en-US"/>
                              </w:rPr>
                            </w:pPr>
                            <w:r>
                              <w:rPr>
                                <w:rFonts w:asciiTheme="minorHAnsi" w:hAnsi="DIN Alternate" w:cstheme="minorBidi"/>
                                <w:color w:val="8EB335" w:themeColor="accent4"/>
                                <w:kern w:val="24"/>
                                <w:sz w:val="22"/>
                                <w:lang w:val="en-US"/>
                              </w:rPr>
                              <w:t>IEPRIEKŠĒJA SAGATAVOŠANĀS</w:t>
                            </w:r>
                          </w:p>
                          <w:p w14:paraId="25DFA7DB" w14:textId="34FBDBBB"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Izveidojiet jaunu kontu Edmondo (vai </w:t>
                            </w:r>
                            <w:r>
                              <w:rPr>
                                <w:rFonts w:asciiTheme="minorHAnsi" w:hAnsi="DIN Alternate" w:cstheme="minorBidi"/>
                                <w:color w:val="7F7F7F" w:themeColor="text1"/>
                                <w:kern w:val="24"/>
                                <w:sz w:val="22"/>
                                <w:szCs w:val="22"/>
                                <w:lang w:val="lv-LV"/>
                              </w:rPr>
                              <w:t xml:space="preserve">citās </w:t>
                            </w:r>
                            <w:r w:rsidRPr="00BC2482">
                              <w:rPr>
                                <w:rFonts w:asciiTheme="minorHAnsi" w:hAnsi="DIN Alternate" w:cstheme="minorBidi"/>
                                <w:color w:val="7F7F7F" w:themeColor="text1"/>
                                <w:kern w:val="24"/>
                                <w:sz w:val="22"/>
                                <w:szCs w:val="22"/>
                                <w:lang w:val="lv-LV"/>
                              </w:rPr>
                              <w:t>atbilstošās tīklu platformās) un izveidojiet jaunu klasi;</w:t>
                            </w:r>
                          </w:p>
                          <w:p w14:paraId="10373CB3" w14:textId="794C9DD3"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Izmantojot Edmondo, skolotāji var izveidot nelielas grupas (3-6 skolēni), kurās skolēni sadarbosies, veidojot savus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plakātus;</w:t>
                            </w:r>
                          </w:p>
                          <w:p w14:paraId="32206516" w14:textId="644033F5"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Šajā kontekstā skolotāji var dalīties materiālā, kurā aprakstīti dažādi biomīm</w:t>
                            </w:r>
                            <w:r>
                              <w:rPr>
                                <w:rFonts w:asciiTheme="minorHAnsi" w:hAnsi="DIN Alternate" w:cstheme="minorBidi"/>
                                <w:color w:val="7F7F7F" w:themeColor="text1"/>
                                <w:kern w:val="24"/>
                                <w:sz w:val="22"/>
                                <w:szCs w:val="22"/>
                                <w:lang w:val="lv-LV"/>
                              </w:rPr>
                              <w:t>ikrijas</w:t>
                            </w:r>
                            <w:r w:rsidRPr="00BC2482">
                              <w:rPr>
                                <w:rFonts w:asciiTheme="minorHAnsi" w:hAnsi="DIN Alternate" w:cstheme="minorBidi"/>
                                <w:color w:val="7F7F7F" w:themeColor="text1"/>
                                <w:kern w:val="24"/>
                                <w:sz w:val="22"/>
                                <w:szCs w:val="22"/>
                                <w:lang w:val="lv-LV"/>
                              </w:rPr>
                              <w:t xml:space="preserve"> piemēri, lai iedvesmotu vai rosinātu skolēnu interesi par dažādām biomīm</w:t>
                            </w:r>
                            <w:r>
                              <w:rPr>
                                <w:rFonts w:asciiTheme="minorHAnsi" w:hAnsi="DIN Alternate" w:cstheme="minorBidi"/>
                                <w:color w:val="7F7F7F" w:themeColor="text1"/>
                                <w:kern w:val="24"/>
                                <w:sz w:val="22"/>
                                <w:szCs w:val="22"/>
                                <w:lang w:val="lv-LV"/>
                              </w:rPr>
                              <w:t>ikrijas</w:t>
                            </w:r>
                            <w:r w:rsidRPr="00BC2482">
                              <w:rPr>
                                <w:rFonts w:asciiTheme="minorHAnsi" w:hAnsi="DIN Alternate" w:cstheme="minorBidi"/>
                                <w:color w:val="7F7F7F" w:themeColor="text1"/>
                                <w:kern w:val="24"/>
                                <w:sz w:val="22"/>
                                <w:szCs w:val="22"/>
                                <w:lang w:val="lv-LV"/>
                              </w:rPr>
                              <w:t xml:space="preserve"> koncep</w:t>
                            </w:r>
                            <w:r>
                              <w:rPr>
                                <w:rFonts w:asciiTheme="minorHAnsi" w:hAnsi="DIN Alternate" w:cstheme="minorBidi"/>
                                <w:color w:val="7F7F7F" w:themeColor="text1"/>
                                <w:kern w:val="24"/>
                                <w:sz w:val="22"/>
                                <w:szCs w:val="22"/>
                                <w:lang w:val="lv-LV"/>
                              </w:rPr>
                              <w:t>tiem</w:t>
                            </w:r>
                            <w:r w:rsidRPr="00BC2482">
                              <w:rPr>
                                <w:rFonts w:asciiTheme="minorHAnsi" w:hAnsi="DIN Alternate" w:cstheme="minorBidi"/>
                                <w:color w:val="7F7F7F" w:themeColor="text1"/>
                                <w:kern w:val="24"/>
                                <w:sz w:val="22"/>
                                <w:szCs w:val="22"/>
                                <w:lang w:val="lv-LV"/>
                              </w:rPr>
                              <w:t xml:space="preserve"> un prototipiem;</w:t>
                            </w:r>
                          </w:p>
                          <w:p w14:paraId="1FD2D077" w14:textId="57DB062A"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Turklāt visas tehniskās vadlīnijas un būtiskā informācija var tikt augšupielādēta arī Edmondo, paskaidrojot, kā </w:t>
                            </w:r>
                            <w:r>
                              <w:rPr>
                                <w:rFonts w:asciiTheme="minorHAnsi" w:hAnsi="DIN Alternate" w:cstheme="minorBidi"/>
                                <w:color w:val="7F7F7F" w:themeColor="text1"/>
                                <w:kern w:val="24"/>
                                <w:sz w:val="22"/>
                                <w:szCs w:val="22"/>
                                <w:lang w:val="lv-LV"/>
                              </w:rPr>
                              <w:t>skolēni</w:t>
                            </w:r>
                            <w:r w:rsidRPr="00BC2482">
                              <w:rPr>
                                <w:rFonts w:asciiTheme="minorHAnsi" w:hAnsi="DIN Alternate" w:cstheme="minorBidi"/>
                                <w:color w:val="7F7F7F" w:themeColor="text1"/>
                                <w:kern w:val="24"/>
                                <w:sz w:val="22"/>
                                <w:szCs w:val="22"/>
                                <w:lang w:val="lv-LV"/>
                              </w:rPr>
                              <w:t xml:space="preserve"> sagatavos savus digitālos plakātus, izmantojot Glogster vai jebkuru citu tiešsaistes platformu. Šādā veidā skolēni var strādāt skolas laikā vai pat pēc tās;</w:t>
                            </w:r>
                          </w:p>
                          <w:p w14:paraId="145FA43A" w14:textId="03A9DF35" w:rsidR="006E0D95"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Alternatīvi, skolēni var strādāt tieši Glogster, taču tas prasa, lai skolēni galvenokārt sazināsies un apmainīsies </w:t>
                            </w:r>
                            <w:r>
                              <w:rPr>
                                <w:rFonts w:asciiTheme="minorHAnsi" w:hAnsi="DIN Alternate" w:cstheme="minorBidi"/>
                                <w:color w:val="7F7F7F" w:themeColor="text1"/>
                                <w:kern w:val="24"/>
                                <w:sz w:val="22"/>
                                <w:szCs w:val="22"/>
                                <w:lang w:val="lv-LV"/>
                              </w:rPr>
                              <w:t xml:space="preserve">ar </w:t>
                            </w:r>
                            <w:r w:rsidRPr="00BC2482">
                              <w:rPr>
                                <w:rFonts w:asciiTheme="minorHAnsi" w:hAnsi="DIN Alternate" w:cstheme="minorBidi"/>
                                <w:color w:val="7F7F7F" w:themeColor="text1"/>
                                <w:kern w:val="24"/>
                                <w:sz w:val="22"/>
                                <w:szCs w:val="22"/>
                                <w:lang w:val="lv-LV"/>
                              </w:rPr>
                              <w:t>idejām skolas stundās.</w:t>
                            </w:r>
                          </w:p>
                          <w:p w14:paraId="342BFA75" w14:textId="77777777" w:rsidR="006E0D95" w:rsidRPr="00BC2482" w:rsidRDefault="006E0D95" w:rsidP="00454E77">
                            <w:pPr>
                              <w:jc w:val="both"/>
                              <w:rPr>
                                <w:rFonts w:asciiTheme="minorHAnsi" w:hAnsi="DIN Alternate" w:cstheme="minorBidi"/>
                                <w:color w:val="7F7F7F" w:themeColor="text1"/>
                                <w:kern w:val="24"/>
                                <w:sz w:val="16"/>
                                <w:szCs w:val="16"/>
                                <w:lang w:val="lv-LV"/>
                              </w:rPr>
                            </w:pPr>
                          </w:p>
                          <w:p w14:paraId="1634313C" w14:textId="2A2BAD04" w:rsidR="006E0D95" w:rsidRPr="00BC2482" w:rsidRDefault="00BC2482" w:rsidP="00454E77">
                            <w:pPr>
                              <w:jc w:val="both"/>
                              <w:rPr>
                                <w:rFonts w:asciiTheme="minorHAnsi" w:hAnsi="DIN Alternate" w:cstheme="minorBidi"/>
                                <w:color w:val="8EB335" w:themeColor="accent4"/>
                                <w:kern w:val="24"/>
                                <w:lang w:val="lv-LV"/>
                              </w:rPr>
                            </w:pPr>
                            <w:r w:rsidRPr="00BC2482">
                              <w:rPr>
                                <w:rFonts w:asciiTheme="minorHAnsi" w:hAnsi="DIN Alternate" w:cstheme="minorBidi"/>
                                <w:color w:val="8EB335" w:themeColor="accent4"/>
                                <w:kern w:val="24"/>
                                <w:lang w:val="lv-LV"/>
                              </w:rPr>
                              <w:t>AKTIVITĀTES APRAKSTS</w:t>
                            </w:r>
                          </w:p>
                          <w:p w14:paraId="63809BAE" w14:textId="5C008A4F"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veido savus digitālos plakātus, pamatojoties uz jau esošajiem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piemēriem vai iztēlojoties, rekonstruējot un prezentējot savus prototipus;</w:t>
                            </w:r>
                          </w:p>
                          <w:p w14:paraId="57E1523A" w14:textId="6A6F6DE7"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Šīs aktivitātes mērķis ir veicināt skolēnu radošumu, kā arī viņu digitālās, sadarbības problēmu risināšanas un komunikācijas kompetences. Lai tas izdotos, 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strādās un apmainīsies</w:t>
                            </w:r>
                            <w:r>
                              <w:rPr>
                                <w:rFonts w:asciiTheme="minorHAnsi" w:hAnsi="DIN Alternate" w:cstheme="minorBidi"/>
                                <w:color w:val="7F7F7F" w:themeColor="text1"/>
                                <w:kern w:val="24"/>
                                <w:sz w:val="22"/>
                                <w:szCs w:val="22"/>
                                <w:lang w:val="lv-LV"/>
                              </w:rPr>
                              <w:t xml:space="preserve"> ar</w:t>
                            </w:r>
                            <w:r w:rsidRPr="00BC2482">
                              <w:rPr>
                                <w:rFonts w:asciiTheme="minorHAnsi" w:hAnsi="DIN Alternate" w:cstheme="minorBidi"/>
                                <w:color w:val="7F7F7F" w:themeColor="text1"/>
                                <w:kern w:val="24"/>
                                <w:sz w:val="22"/>
                                <w:szCs w:val="22"/>
                                <w:lang w:val="lv-LV"/>
                              </w:rPr>
                              <w:t xml:space="preserve"> idejām, izmantojot dažādas digitālās platformas grupu iekšējās komunikācijas un sadarbības ziņā (t.i., Edmondo izglītības tīkls, Google klase utt.);</w:t>
                            </w:r>
                          </w:p>
                          <w:p w14:paraId="7A1C6A1C" w14:textId="4997FA73"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Turklāt digitālos plakātus var izgatavot, izmantojot Glogster, Canva, Visme utt. Grupas dalībniekiem ir efektīvi jāsadarbojas, lai izvēlētos tēmu/iedvesmu, ko kopīgi pieņem visi grupas dalībnieki vai lai izveidotu savu prototipu un plakāta kontūru, lai atrastu visu</w:t>
                            </w:r>
                            <w:r>
                              <w:rPr>
                                <w:rFonts w:asciiTheme="minorHAnsi" w:hAnsi="DIN Alternate" w:cstheme="minorBidi"/>
                                <w:color w:val="7F7F7F" w:themeColor="text1"/>
                                <w:kern w:val="24"/>
                                <w:sz w:val="22"/>
                                <w:szCs w:val="22"/>
                                <w:lang w:val="lv-LV"/>
                              </w:rPr>
                              <w:t xml:space="preserve">, </w:t>
                            </w:r>
                            <w:r w:rsidRPr="00BC2482">
                              <w:rPr>
                                <w:rFonts w:asciiTheme="minorHAnsi" w:hAnsi="DIN Alternate" w:cstheme="minorBidi"/>
                                <w:color w:val="7F7F7F" w:themeColor="text1"/>
                                <w:kern w:val="24"/>
                                <w:sz w:val="22"/>
                                <w:szCs w:val="22"/>
                                <w:lang w:val="lv-LV"/>
                              </w:rPr>
                              <w:t>atbilstoši attēli un saturs, kas pievienojams viņu plakātiem;</w:t>
                            </w:r>
                          </w:p>
                          <w:p w14:paraId="2F1FBBB8" w14:textId="675D2610"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Turklāt 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tiek nedaudz iepazīstināti ar zinātnisko argumentāciju un rakstīšanu, kur viņu skolotājs darbojas kā viņu mentors un projekta v</w:t>
                            </w:r>
                            <w:r>
                              <w:rPr>
                                <w:rFonts w:asciiTheme="minorHAnsi" w:hAnsi="DIN Alternate" w:cstheme="minorBidi"/>
                                <w:color w:val="7F7F7F" w:themeColor="text1"/>
                                <w:kern w:val="24"/>
                                <w:sz w:val="22"/>
                                <w:szCs w:val="22"/>
                                <w:lang w:val="lv-LV"/>
                              </w:rPr>
                              <w:t>adītājs</w:t>
                            </w:r>
                            <w:r w:rsidRPr="00BC2482">
                              <w:rPr>
                                <w:rFonts w:asciiTheme="minorHAnsi" w:hAnsi="DIN Alternate" w:cstheme="minorBidi"/>
                                <w:color w:val="7F7F7F" w:themeColor="text1"/>
                                <w:kern w:val="24"/>
                                <w:sz w:val="22"/>
                                <w:szCs w:val="22"/>
                                <w:lang w:val="lv-LV"/>
                              </w:rPr>
                              <w:t>;</w:t>
                            </w:r>
                          </w:p>
                          <w:p w14:paraId="60F4A687" w14:textId="418B107E" w:rsidR="006E0D95"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Visbeidzot, lai attīstītu skolēnu prezentācijas prasmes, visi plakāti tiek prezentēti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w:t>
                            </w:r>
                            <w:r>
                              <w:rPr>
                                <w:rFonts w:asciiTheme="minorHAnsi" w:hAnsi="DIN Alternate" w:cstheme="minorBidi"/>
                                <w:color w:val="7F7F7F" w:themeColor="text1"/>
                                <w:kern w:val="24"/>
                                <w:sz w:val="22"/>
                                <w:szCs w:val="22"/>
                                <w:lang w:val="lv-LV"/>
                              </w:rPr>
                              <w:t>izstādē</w:t>
                            </w:r>
                            <w:r w:rsidRPr="00BC2482">
                              <w:rPr>
                                <w:rFonts w:asciiTheme="minorHAnsi" w:hAnsi="DIN Alternate" w:cstheme="minorBidi"/>
                                <w:color w:val="7F7F7F" w:themeColor="text1"/>
                                <w:kern w:val="24"/>
                                <w:sz w:val="22"/>
                                <w:szCs w:val="22"/>
                                <w:lang w:val="lv-LV"/>
                              </w:rPr>
                              <w:t>, kur visas grupas prezentē savus plakātus saviem klasesbiedriem.</w:t>
                            </w:r>
                          </w:p>
                          <w:p w14:paraId="6353DF3C" w14:textId="6322F364" w:rsidR="00BC2482" w:rsidRPr="00F568F6" w:rsidRDefault="00BC2482" w:rsidP="00BC2482">
                            <w:pPr>
                              <w:jc w:val="both"/>
                              <w:rPr>
                                <w:rFonts w:asciiTheme="minorHAnsi" w:hAnsi="DIN Alternate" w:cstheme="minorBidi"/>
                                <w:color w:val="7F7F7F" w:themeColor="text1"/>
                                <w:kern w:val="24"/>
                                <w:sz w:val="22"/>
                                <w:szCs w:val="22"/>
                                <w:lang w:val="lv-LV"/>
                              </w:rPr>
                            </w:pPr>
                          </w:p>
                          <w:p w14:paraId="4EE03CC9" w14:textId="77777777" w:rsidR="00BC2482" w:rsidRPr="00F568F6" w:rsidRDefault="00BC2482" w:rsidP="00BC2482">
                            <w:pPr>
                              <w:jc w:val="both"/>
                              <w:rPr>
                                <w:rFonts w:asciiTheme="minorHAnsi" w:hAnsi="DIN Alternate" w:cstheme="minorBidi"/>
                                <w:color w:val="7F7F7F" w:themeColor="text1"/>
                                <w:kern w:val="24"/>
                                <w:sz w:val="22"/>
                                <w:szCs w:val="22"/>
                                <w:lang w:val="lv-LV"/>
                              </w:rPr>
                            </w:pPr>
                          </w:p>
                          <w:p w14:paraId="24A58401" w14:textId="547A32E7" w:rsidR="006E0D95" w:rsidRPr="00F568F6" w:rsidRDefault="00BC2482" w:rsidP="00454E77">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7CC5D09C" w14:textId="77777777" w:rsidR="006E0D95" w:rsidRPr="00F568F6" w:rsidRDefault="00F568F6" w:rsidP="00454E77">
                            <w:pPr>
                              <w:jc w:val="both"/>
                              <w:rPr>
                                <w:rFonts w:asciiTheme="minorHAnsi" w:hAnsiTheme="minorHAnsi" w:cstheme="minorBidi"/>
                                <w:color w:val="808080" w:themeColor="background1" w:themeShade="80"/>
                                <w:kern w:val="24"/>
                                <w:sz w:val="20"/>
                                <w:szCs w:val="20"/>
                                <w:lang w:val="lv-LV"/>
                              </w:rPr>
                            </w:pPr>
                            <w:hyperlink r:id="rId31" w:history="1">
                              <w:r w:rsidR="006E0D95" w:rsidRPr="00F568F6">
                                <w:rPr>
                                  <w:rStyle w:val="Hipercze"/>
                                  <w:rFonts w:asciiTheme="minorHAnsi" w:hAnsiTheme="minorHAnsi" w:cstheme="minorBidi"/>
                                  <w:color w:val="808080" w:themeColor="background1" w:themeShade="80"/>
                                  <w:kern w:val="24"/>
                                  <w:sz w:val="20"/>
                                  <w:szCs w:val="20"/>
                                  <w:lang w:val="lv-LV"/>
                                </w:rPr>
                                <w:t>https://new.edmodo.com/</w:t>
                              </w:r>
                            </w:hyperlink>
                          </w:p>
                          <w:p w14:paraId="4BE0DDFE" w14:textId="77777777" w:rsidR="006E0D95" w:rsidRPr="00F568F6" w:rsidRDefault="00F568F6" w:rsidP="00454E77">
                            <w:pPr>
                              <w:jc w:val="both"/>
                              <w:rPr>
                                <w:rFonts w:asciiTheme="minorHAnsi" w:hAnsiTheme="minorHAnsi" w:cstheme="minorBidi"/>
                                <w:color w:val="808080" w:themeColor="background1" w:themeShade="80"/>
                                <w:kern w:val="24"/>
                                <w:sz w:val="20"/>
                                <w:szCs w:val="20"/>
                                <w:lang w:val="lv-LV"/>
                              </w:rPr>
                            </w:pPr>
                            <w:hyperlink r:id="rId32" w:history="1">
                              <w:r w:rsidR="006E0D95" w:rsidRPr="00F568F6">
                                <w:rPr>
                                  <w:rStyle w:val="Hipercze"/>
                                  <w:rFonts w:asciiTheme="minorHAnsi" w:hAnsiTheme="minorHAnsi" w:cstheme="minorBidi"/>
                                  <w:color w:val="808080" w:themeColor="hyperlink" w:themeShade="80"/>
                                  <w:kern w:val="24"/>
                                  <w:sz w:val="20"/>
                                  <w:szCs w:val="20"/>
                                  <w:lang w:val="lv-LV"/>
                                </w:rPr>
                                <w:t>https://edu.glogster.com/</w:t>
                              </w:r>
                            </w:hyperlink>
                          </w:p>
                          <w:p w14:paraId="0CB133B7" w14:textId="77777777" w:rsidR="006E0D95" w:rsidRPr="00F568F6" w:rsidRDefault="00F568F6" w:rsidP="00454E77">
                            <w:pPr>
                              <w:jc w:val="both"/>
                              <w:rPr>
                                <w:rStyle w:val="Hipercze"/>
                                <w:rFonts w:asciiTheme="minorHAnsi" w:hAnsiTheme="minorHAnsi" w:cstheme="minorBidi"/>
                                <w:color w:val="808080" w:themeColor="hyperlink" w:themeShade="80"/>
                                <w:kern w:val="24"/>
                                <w:sz w:val="20"/>
                                <w:szCs w:val="20"/>
                                <w:lang w:val="lv-LV"/>
                              </w:rPr>
                            </w:pPr>
                            <w:hyperlink r:id="rId33" w:history="1">
                              <w:r w:rsidR="006E0D95" w:rsidRPr="00F568F6">
                                <w:rPr>
                                  <w:rStyle w:val="Hipercze"/>
                                  <w:rFonts w:asciiTheme="minorHAnsi" w:hAnsiTheme="minorHAnsi" w:cstheme="minorBidi"/>
                                  <w:color w:val="808080" w:themeColor="hyperlink" w:themeShade="80"/>
                                  <w:kern w:val="24"/>
                                  <w:sz w:val="20"/>
                                  <w:szCs w:val="20"/>
                                  <w:lang w:val="lv-LV"/>
                                </w:rPr>
                                <w:t>https://www.shutterstock.com/el/</w:t>
                              </w:r>
                            </w:hyperlink>
                          </w:p>
                          <w:p w14:paraId="6CE04863" w14:textId="77777777" w:rsidR="006E0D95" w:rsidRPr="00F568F6" w:rsidRDefault="006E0D95" w:rsidP="00454E77">
                            <w:pPr>
                              <w:jc w:val="both"/>
                              <w:rPr>
                                <w:rStyle w:val="Hipercze"/>
                                <w:rFonts w:asciiTheme="minorHAnsi" w:hAnsi="DIN Alternate" w:cstheme="minorBidi"/>
                                <w:color w:val="808080" w:themeColor="hyperlink" w:themeShade="80"/>
                                <w:kern w:val="24"/>
                                <w:sz w:val="20"/>
                                <w:szCs w:val="20"/>
                                <w:lang w:val="lv-LV"/>
                              </w:rPr>
                            </w:pPr>
                          </w:p>
                          <w:p w14:paraId="708B292D"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0E2A4B15"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5190226B" w14:textId="77777777" w:rsidR="002F3421" w:rsidRPr="00F568F6" w:rsidRDefault="002F3421" w:rsidP="00810708">
                            <w:pPr>
                              <w:rPr>
                                <w:rStyle w:val="Hipercze"/>
                                <w:rFonts w:asciiTheme="minorHAnsi" w:hAnsi="DIN Alternate" w:cstheme="minorBidi"/>
                                <w:color w:val="808080" w:themeColor="hyperlink" w:themeShade="80"/>
                                <w:kern w:val="24"/>
                                <w:sz w:val="20"/>
                                <w:szCs w:val="20"/>
                                <w:lang w:val="lv-LV"/>
                              </w:rPr>
                            </w:pPr>
                          </w:p>
                          <w:p w14:paraId="3BADD9DC"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6460EECF"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5B756438"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331257CD"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7E31881E"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295AADB5"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77E69131"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031163A1" w14:textId="77777777" w:rsidR="006E0D95" w:rsidRPr="00F568F6" w:rsidRDefault="006E0D95" w:rsidP="00810708">
                            <w:pPr>
                              <w:rPr>
                                <w:rFonts w:cstheme="minorBidi"/>
                                <w:color w:val="808080" w:themeColor="background1" w:themeShade="80"/>
                                <w:kern w:val="24"/>
                                <w:sz w:val="20"/>
                                <w:szCs w:val="20"/>
                                <w:lang w:val="lv-LV"/>
                              </w:rPr>
                            </w:pPr>
                          </w:p>
                          <w:p w14:paraId="0519B02D" w14:textId="77777777" w:rsidR="006E0D95" w:rsidRPr="00F568F6" w:rsidRDefault="006E0D95" w:rsidP="00810708">
                            <w:pPr>
                              <w:rPr>
                                <w:sz w:val="20"/>
                                <w:szCs w:val="20"/>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D923B4D" id="_x0000_s1071" type="#_x0000_t202" style="position:absolute;margin-left:-25.9pt;margin-top:98.05pt;width:328pt;height:64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" filled="f" stroked="f">
                <v:textbox inset=".96275mm,.48136mm,.96275mm,.48136mm">
                  <w:txbxContent>
                    <w:p w14:paraId="637BEA6F" w14:textId="290E68CD" w:rsidR="006E0D95" w:rsidRPr="00454E77" w:rsidRDefault="00BC2482" w:rsidP="00454E77">
                      <w:pPr>
                        <w:jc w:val="both"/>
                        <w:rPr>
                          <w:rFonts w:asciiTheme="minorHAnsi" w:hAnsi="DIN Alternate" w:cstheme="minorBidi"/>
                          <w:color w:val="8EB335" w:themeColor="accent4"/>
                          <w:kern w:val="24"/>
                          <w:sz w:val="22"/>
                          <w:lang w:val="en-US"/>
                        </w:rPr>
                      </w:pPr>
                      <w:r>
                        <w:rPr>
                          <w:rFonts w:asciiTheme="minorHAnsi" w:hAnsi="DIN Alternate" w:cstheme="minorBidi"/>
                          <w:color w:val="8EB335" w:themeColor="accent4"/>
                          <w:kern w:val="24"/>
                          <w:sz w:val="22"/>
                          <w:lang w:val="en-US"/>
                        </w:rPr>
                        <w:t>IEPRIEKŠĒJA SAGATAVOŠANĀS</w:t>
                      </w:r>
                    </w:p>
                    <w:p w14:paraId="25DFA7DB" w14:textId="34FBDBBB"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Izveidojiet jaunu kontu Edmondo (vai </w:t>
                      </w:r>
                      <w:r>
                        <w:rPr>
                          <w:rFonts w:asciiTheme="minorHAnsi" w:hAnsi="DIN Alternate" w:cstheme="minorBidi"/>
                          <w:color w:val="7F7F7F" w:themeColor="text1"/>
                          <w:kern w:val="24"/>
                          <w:sz w:val="22"/>
                          <w:szCs w:val="22"/>
                          <w:lang w:val="lv-LV"/>
                        </w:rPr>
                        <w:t xml:space="preserve">citās </w:t>
                      </w:r>
                      <w:r w:rsidRPr="00BC2482">
                        <w:rPr>
                          <w:rFonts w:asciiTheme="minorHAnsi" w:hAnsi="DIN Alternate" w:cstheme="minorBidi"/>
                          <w:color w:val="7F7F7F" w:themeColor="text1"/>
                          <w:kern w:val="24"/>
                          <w:sz w:val="22"/>
                          <w:szCs w:val="22"/>
                          <w:lang w:val="lv-LV"/>
                        </w:rPr>
                        <w:t>atbilstošās tīklu platformās) un izveidojiet jaunu klasi;</w:t>
                      </w:r>
                    </w:p>
                    <w:p w14:paraId="10373CB3" w14:textId="794C9DD3"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Izmantojot Edmondo, skolotāji var izveidot nelielas grupas (3-6 skolēni), kurās skolēni sadarbosies, veidojot savus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plakātus;</w:t>
                      </w:r>
                    </w:p>
                    <w:p w14:paraId="32206516" w14:textId="644033F5"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Šajā kontekstā skolotāji var dalīties materiālā, kurā aprakstīti dažādi biomīm</w:t>
                      </w:r>
                      <w:r>
                        <w:rPr>
                          <w:rFonts w:asciiTheme="minorHAnsi" w:hAnsi="DIN Alternate" w:cstheme="minorBidi"/>
                          <w:color w:val="7F7F7F" w:themeColor="text1"/>
                          <w:kern w:val="24"/>
                          <w:sz w:val="22"/>
                          <w:szCs w:val="22"/>
                          <w:lang w:val="lv-LV"/>
                        </w:rPr>
                        <w:t>ikrijas</w:t>
                      </w:r>
                      <w:r w:rsidRPr="00BC2482">
                        <w:rPr>
                          <w:rFonts w:asciiTheme="minorHAnsi" w:hAnsi="DIN Alternate" w:cstheme="minorBidi"/>
                          <w:color w:val="7F7F7F" w:themeColor="text1"/>
                          <w:kern w:val="24"/>
                          <w:sz w:val="22"/>
                          <w:szCs w:val="22"/>
                          <w:lang w:val="lv-LV"/>
                        </w:rPr>
                        <w:t xml:space="preserve"> piemēri, lai iedvesmotu vai rosinātu skolēnu interesi par dažādām biomīm</w:t>
                      </w:r>
                      <w:r>
                        <w:rPr>
                          <w:rFonts w:asciiTheme="minorHAnsi" w:hAnsi="DIN Alternate" w:cstheme="minorBidi"/>
                          <w:color w:val="7F7F7F" w:themeColor="text1"/>
                          <w:kern w:val="24"/>
                          <w:sz w:val="22"/>
                          <w:szCs w:val="22"/>
                          <w:lang w:val="lv-LV"/>
                        </w:rPr>
                        <w:t>ikrijas</w:t>
                      </w:r>
                      <w:r w:rsidRPr="00BC2482">
                        <w:rPr>
                          <w:rFonts w:asciiTheme="minorHAnsi" w:hAnsi="DIN Alternate" w:cstheme="minorBidi"/>
                          <w:color w:val="7F7F7F" w:themeColor="text1"/>
                          <w:kern w:val="24"/>
                          <w:sz w:val="22"/>
                          <w:szCs w:val="22"/>
                          <w:lang w:val="lv-LV"/>
                        </w:rPr>
                        <w:t xml:space="preserve"> koncep</w:t>
                      </w:r>
                      <w:r>
                        <w:rPr>
                          <w:rFonts w:asciiTheme="minorHAnsi" w:hAnsi="DIN Alternate" w:cstheme="minorBidi"/>
                          <w:color w:val="7F7F7F" w:themeColor="text1"/>
                          <w:kern w:val="24"/>
                          <w:sz w:val="22"/>
                          <w:szCs w:val="22"/>
                          <w:lang w:val="lv-LV"/>
                        </w:rPr>
                        <w:t>tiem</w:t>
                      </w:r>
                      <w:r w:rsidRPr="00BC2482">
                        <w:rPr>
                          <w:rFonts w:asciiTheme="minorHAnsi" w:hAnsi="DIN Alternate" w:cstheme="minorBidi"/>
                          <w:color w:val="7F7F7F" w:themeColor="text1"/>
                          <w:kern w:val="24"/>
                          <w:sz w:val="22"/>
                          <w:szCs w:val="22"/>
                          <w:lang w:val="lv-LV"/>
                        </w:rPr>
                        <w:t xml:space="preserve"> un prototipiem;</w:t>
                      </w:r>
                    </w:p>
                    <w:p w14:paraId="1FD2D077" w14:textId="57DB062A" w:rsidR="00BC2482"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Turklāt visas tehniskās vadlīnijas un būtiskā informācija var tikt augšupielādēta arī Edmondo, paskaidrojot, kā </w:t>
                      </w:r>
                      <w:r>
                        <w:rPr>
                          <w:rFonts w:asciiTheme="minorHAnsi" w:hAnsi="DIN Alternate" w:cstheme="minorBidi"/>
                          <w:color w:val="7F7F7F" w:themeColor="text1"/>
                          <w:kern w:val="24"/>
                          <w:sz w:val="22"/>
                          <w:szCs w:val="22"/>
                          <w:lang w:val="lv-LV"/>
                        </w:rPr>
                        <w:t>skolēni</w:t>
                      </w:r>
                      <w:r w:rsidRPr="00BC2482">
                        <w:rPr>
                          <w:rFonts w:asciiTheme="minorHAnsi" w:hAnsi="DIN Alternate" w:cstheme="minorBidi"/>
                          <w:color w:val="7F7F7F" w:themeColor="text1"/>
                          <w:kern w:val="24"/>
                          <w:sz w:val="22"/>
                          <w:szCs w:val="22"/>
                          <w:lang w:val="lv-LV"/>
                        </w:rPr>
                        <w:t xml:space="preserve"> sagatavos savus digitālos plakātus, izmantojot Glogster vai jebkuru citu tiešsaistes platformu. Šādā veidā skolēni var strādāt skolas laikā vai pat pēc tās;</w:t>
                      </w:r>
                    </w:p>
                    <w:p w14:paraId="145FA43A" w14:textId="03A9DF35" w:rsidR="006E0D95" w:rsidRPr="00BC2482" w:rsidRDefault="00BC2482" w:rsidP="00FD6426">
                      <w:pPr>
                        <w:pStyle w:val="Akapitzlist"/>
                        <w:numPr>
                          <w:ilvl w:val="0"/>
                          <w:numId w:val="14"/>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 xml:space="preserve">Alternatīvi, skolēni var strādāt tieši Glogster, taču tas prasa, lai skolēni galvenokārt sazināsies un apmainīsies </w:t>
                      </w:r>
                      <w:r>
                        <w:rPr>
                          <w:rFonts w:asciiTheme="minorHAnsi" w:hAnsi="DIN Alternate" w:cstheme="minorBidi"/>
                          <w:color w:val="7F7F7F" w:themeColor="text1"/>
                          <w:kern w:val="24"/>
                          <w:sz w:val="22"/>
                          <w:szCs w:val="22"/>
                          <w:lang w:val="lv-LV"/>
                        </w:rPr>
                        <w:t xml:space="preserve">ar </w:t>
                      </w:r>
                      <w:r w:rsidRPr="00BC2482">
                        <w:rPr>
                          <w:rFonts w:asciiTheme="minorHAnsi" w:hAnsi="DIN Alternate" w:cstheme="minorBidi"/>
                          <w:color w:val="7F7F7F" w:themeColor="text1"/>
                          <w:kern w:val="24"/>
                          <w:sz w:val="22"/>
                          <w:szCs w:val="22"/>
                          <w:lang w:val="lv-LV"/>
                        </w:rPr>
                        <w:t>idejām skolas stundās.</w:t>
                      </w:r>
                    </w:p>
                    <w:p w14:paraId="342BFA75" w14:textId="77777777" w:rsidR="006E0D95" w:rsidRPr="00BC2482" w:rsidRDefault="006E0D95" w:rsidP="00454E77">
                      <w:pPr>
                        <w:jc w:val="both"/>
                        <w:rPr>
                          <w:rFonts w:asciiTheme="minorHAnsi" w:hAnsi="DIN Alternate" w:cstheme="minorBidi"/>
                          <w:color w:val="7F7F7F" w:themeColor="text1"/>
                          <w:kern w:val="24"/>
                          <w:sz w:val="16"/>
                          <w:szCs w:val="16"/>
                          <w:lang w:val="lv-LV"/>
                        </w:rPr>
                      </w:pPr>
                    </w:p>
                    <w:p w14:paraId="1634313C" w14:textId="2A2BAD04" w:rsidR="006E0D95" w:rsidRPr="00BC2482" w:rsidRDefault="00BC2482" w:rsidP="00454E77">
                      <w:pPr>
                        <w:jc w:val="both"/>
                        <w:rPr>
                          <w:rFonts w:asciiTheme="minorHAnsi" w:hAnsi="DIN Alternate" w:cstheme="minorBidi"/>
                          <w:color w:val="8EB335" w:themeColor="accent4"/>
                          <w:kern w:val="24"/>
                          <w:lang w:val="lv-LV"/>
                        </w:rPr>
                      </w:pPr>
                      <w:r w:rsidRPr="00BC2482">
                        <w:rPr>
                          <w:rFonts w:asciiTheme="minorHAnsi" w:hAnsi="DIN Alternate" w:cstheme="minorBidi"/>
                          <w:color w:val="8EB335" w:themeColor="accent4"/>
                          <w:kern w:val="24"/>
                          <w:lang w:val="lv-LV"/>
                        </w:rPr>
                        <w:t>AKTIVITĀTES APRAKSTS</w:t>
                      </w:r>
                    </w:p>
                    <w:p w14:paraId="63809BAE" w14:textId="5C008A4F"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veido savus digitālos plakātus, pamatojoties uz jau esošajiem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piemēriem vai iztēlojoties, rekonstruējot un prezentējot savus prototipus;</w:t>
                      </w:r>
                    </w:p>
                    <w:p w14:paraId="57E1523A" w14:textId="6A6F6DE7"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Šīs aktivitātes mērķis ir veicināt skolēnu radošumu, kā arī viņu digitālās, sadarbības problēmu risināšanas un komunikācijas kompetences. Lai tas izdotos, 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strādās un apmainīsies</w:t>
                      </w:r>
                      <w:r>
                        <w:rPr>
                          <w:rFonts w:asciiTheme="minorHAnsi" w:hAnsi="DIN Alternate" w:cstheme="minorBidi"/>
                          <w:color w:val="7F7F7F" w:themeColor="text1"/>
                          <w:kern w:val="24"/>
                          <w:sz w:val="22"/>
                          <w:szCs w:val="22"/>
                          <w:lang w:val="lv-LV"/>
                        </w:rPr>
                        <w:t xml:space="preserve"> ar</w:t>
                      </w:r>
                      <w:r w:rsidRPr="00BC2482">
                        <w:rPr>
                          <w:rFonts w:asciiTheme="minorHAnsi" w:hAnsi="DIN Alternate" w:cstheme="minorBidi"/>
                          <w:color w:val="7F7F7F" w:themeColor="text1"/>
                          <w:kern w:val="24"/>
                          <w:sz w:val="22"/>
                          <w:szCs w:val="22"/>
                          <w:lang w:val="lv-LV"/>
                        </w:rPr>
                        <w:t xml:space="preserve"> idejām, izmantojot dažādas digitālās platformas grupu iekšējās komunikācijas un sadarbības ziņā (t.i., Edmondo izglītības tīkls, Google klase utt.);</w:t>
                      </w:r>
                    </w:p>
                    <w:p w14:paraId="7A1C6A1C" w14:textId="4997FA73"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Turklāt digitālos plakātus var izgatavot, izmantojot Glogster, Canva, Visme utt. Grupas dalībniekiem ir efektīvi jāsadarbojas, lai izvēlētos tēmu/iedvesmu, ko kopīgi pieņem visi grupas dalībnieki vai lai izveidotu savu prototipu un plakāta kontūru, lai atrastu visu</w:t>
                      </w:r>
                      <w:r>
                        <w:rPr>
                          <w:rFonts w:asciiTheme="minorHAnsi" w:hAnsi="DIN Alternate" w:cstheme="minorBidi"/>
                          <w:color w:val="7F7F7F" w:themeColor="text1"/>
                          <w:kern w:val="24"/>
                          <w:sz w:val="22"/>
                          <w:szCs w:val="22"/>
                          <w:lang w:val="lv-LV"/>
                        </w:rPr>
                        <w:t xml:space="preserve">, </w:t>
                      </w:r>
                      <w:r w:rsidRPr="00BC2482">
                        <w:rPr>
                          <w:rFonts w:asciiTheme="minorHAnsi" w:hAnsi="DIN Alternate" w:cstheme="minorBidi"/>
                          <w:color w:val="7F7F7F" w:themeColor="text1"/>
                          <w:kern w:val="24"/>
                          <w:sz w:val="22"/>
                          <w:szCs w:val="22"/>
                          <w:lang w:val="lv-LV"/>
                        </w:rPr>
                        <w:t>atbilstoši attēli un saturs, kas pievienojams viņu plakātiem;</w:t>
                      </w:r>
                    </w:p>
                    <w:p w14:paraId="2F1FBBB8" w14:textId="675D2610" w:rsidR="00BC2482"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Turklāt s</w:t>
                      </w:r>
                      <w:r>
                        <w:rPr>
                          <w:rFonts w:asciiTheme="minorHAnsi" w:hAnsi="DIN Alternate" w:cstheme="minorBidi"/>
                          <w:color w:val="7F7F7F" w:themeColor="text1"/>
                          <w:kern w:val="24"/>
                          <w:sz w:val="22"/>
                          <w:szCs w:val="22"/>
                          <w:lang w:val="lv-LV"/>
                        </w:rPr>
                        <w:t>kolēni</w:t>
                      </w:r>
                      <w:r w:rsidRPr="00BC2482">
                        <w:rPr>
                          <w:rFonts w:asciiTheme="minorHAnsi" w:hAnsi="DIN Alternate" w:cstheme="minorBidi"/>
                          <w:color w:val="7F7F7F" w:themeColor="text1"/>
                          <w:kern w:val="24"/>
                          <w:sz w:val="22"/>
                          <w:szCs w:val="22"/>
                          <w:lang w:val="lv-LV"/>
                        </w:rPr>
                        <w:t xml:space="preserve"> tiek nedaudz iepazīstināti ar zinātnisko argumentāciju un rakstīšanu, kur viņu skolotājs darbojas kā viņu mentors un projekta v</w:t>
                      </w:r>
                      <w:r>
                        <w:rPr>
                          <w:rFonts w:asciiTheme="minorHAnsi" w:hAnsi="DIN Alternate" w:cstheme="minorBidi"/>
                          <w:color w:val="7F7F7F" w:themeColor="text1"/>
                          <w:kern w:val="24"/>
                          <w:sz w:val="22"/>
                          <w:szCs w:val="22"/>
                          <w:lang w:val="lv-LV"/>
                        </w:rPr>
                        <w:t>adītājs</w:t>
                      </w:r>
                      <w:r w:rsidRPr="00BC2482">
                        <w:rPr>
                          <w:rFonts w:asciiTheme="minorHAnsi" w:hAnsi="DIN Alternate" w:cstheme="minorBidi"/>
                          <w:color w:val="7F7F7F" w:themeColor="text1"/>
                          <w:kern w:val="24"/>
                          <w:sz w:val="22"/>
                          <w:szCs w:val="22"/>
                          <w:lang w:val="lv-LV"/>
                        </w:rPr>
                        <w:t>;</w:t>
                      </w:r>
                    </w:p>
                    <w:p w14:paraId="60F4A687" w14:textId="418B107E" w:rsidR="006E0D95" w:rsidRPr="00BC2482" w:rsidRDefault="00BC2482" w:rsidP="00FD6426">
                      <w:pPr>
                        <w:pStyle w:val="Akapitzlist"/>
                        <w:numPr>
                          <w:ilvl w:val="0"/>
                          <w:numId w:val="15"/>
                        </w:numPr>
                        <w:jc w:val="both"/>
                        <w:rPr>
                          <w:rFonts w:asciiTheme="minorHAnsi" w:hAnsi="DIN Alternate" w:cstheme="minorBidi"/>
                          <w:color w:val="7F7F7F" w:themeColor="text1"/>
                          <w:kern w:val="24"/>
                          <w:sz w:val="22"/>
                          <w:szCs w:val="22"/>
                          <w:lang w:val="lv-LV"/>
                        </w:rPr>
                      </w:pPr>
                      <w:r w:rsidRPr="00BC2482">
                        <w:rPr>
                          <w:rFonts w:asciiTheme="minorHAnsi" w:hAnsi="DIN Alternate" w:cstheme="minorBidi"/>
                          <w:color w:val="7F7F7F" w:themeColor="text1"/>
                          <w:kern w:val="24"/>
                          <w:sz w:val="22"/>
                          <w:szCs w:val="22"/>
                          <w:lang w:val="lv-LV"/>
                        </w:rPr>
                        <w:t>Visbeidzot, lai attīstītu skolēnu prezentācijas prasmes, visi plakāti tiek prezentēti Biom</w:t>
                      </w:r>
                      <w:r>
                        <w:rPr>
                          <w:rFonts w:asciiTheme="minorHAnsi" w:hAnsi="DIN Alternate" w:cstheme="minorBidi"/>
                          <w:color w:val="7F7F7F" w:themeColor="text1"/>
                          <w:kern w:val="24"/>
                          <w:sz w:val="22"/>
                          <w:szCs w:val="22"/>
                          <w:lang w:val="lv-LV"/>
                        </w:rPr>
                        <w:t>īmikrijas</w:t>
                      </w:r>
                      <w:r w:rsidRPr="00BC2482">
                        <w:rPr>
                          <w:rFonts w:asciiTheme="minorHAnsi" w:hAnsi="DIN Alternate" w:cstheme="minorBidi"/>
                          <w:color w:val="7F7F7F" w:themeColor="text1"/>
                          <w:kern w:val="24"/>
                          <w:sz w:val="22"/>
                          <w:szCs w:val="22"/>
                          <w:lang w:val="lv-LV"/>
                        </w:rPr>
                        <w:t xml:space="preserve"> </w:t>
                      </w:r>
                      <w:r>
                        <w:rPr>
                          <w:rFonts w:asciiTheme="minorHAnsi" w:hAnsi="DIN Alternate" w:cstheme="minorBidi"/>
                          <w:color w:val="7F7F7F" w:themeColor="text1"/>
                          <w:kern w:val="24"/>
                          <w:sz w:val="22"/>
                          <w:szCs w:val="22"/>
                          <w:lang w:val="lv-LV"/>
                        </w:rPr>
                        <w:t>izstādē</w:t>
                      </w:r>
                      <w:r w:rsidRPr="00BC2482">
                        <w:rPr>
                          <w:rFonts w:asciiTheme="minorHAnsi" w:hAnsi="DIN Alternate" w:cstheme="minorBidi"/>
                          <w:color w:val="7F7F7F" w:themeColor="text1"/>
                          <w:kern w:val="24"/>
                          <w:sz w:val="22"/>
                          <w:szCs w:val="22"/>
                          <w:lang w:val="lv-LV"/>
                        </w:rPr>
                        <w:t>, kur visas grupas prezentē savus plakātus saviem klasesbiedriem.</w:t>
                      </w:r>
                    </w:p>
                    <w:p w14:paraId="6353DF3C" w14:textId="6322F364" w:rsidR="00BC2482" w:rsidRPr="00F568F6" w:rsidRDefault="00BC2482" w:rsidP="00BC2482">
                      <w:pPr>
                        <w:jc w:val="both"/>
                        <w:rPr>
                          <w:rFonts w:asciiTheme="minorHAnsi" w:hAnsi="DIN Alternate" w:cstheme="minorBidi"/>
                          <w:color w:val="7F7F7F" w:themeColor="text1"/>
                          <w:kern w:val="24"/>
                          <w:sz w:val="22"/>
                          <w:szCs w:val="22"/>
                          <w:lang w:val="lv-LV"/>
                        </w:rPr>
                      </w:pPr>
                    </w:p>
                    <w:p w14:paraId="4EE03CC9" w14:textId="77777777" w:rsidR="00BC2482" w:rsidRPr="00F568F6" w:rsidRDefault="00BC2482" w:rsidP="00BC2482">
                      <w:pPr>
                        <w:jc w:val="both"/>
                        <w:rPr>
                          <w:rFonts w:asciiTheme="minorHAnsi" w:hAnsi="DIN Alternate" w:cstheme="minorBidi"/>
                          <w:color w:val="7F7F7F" w:themeColor="text1"/>
                          <w:kern w:val="24"/>
                          <w:sz w:val="22"/>
                          <w:szCs w:val="22"/>
                          <w:lang w:val="lv-LV"/>
                        </w:rPr>
                      </w:pPr>
                    </w:p>
                    <w:p w14:paraId="24A58401" w14:textId="547A32E7" w:rsidR="006E0D95" w:rsidRPr="00F568F6" w:rsidRDefault="00BC2482" w:rsidP="00454E77">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7CC5D09C" w14:textId="77777777" w:rsidR="006E0D95" w:rsidRPr="00F568F6" w:rsidRDefault="00F568F6" w:rsidP="00454E77">
                      <w:pPr>
                        <w:jc w:val="both"/>
                        <w:rPr>
                          <w:rFonts w:asciiTheme="minorHAnsi" w:hAnsiTheme="minorHAnsi" w:cstheme="minorBidi"/>
                          <w:color w:val="808080" w:themeColor="background1" w:themeShade="80"/>
                          <w:kern w:val="24"/>
                          <w:sz w:val="20"/>
                          <w:szCs w:val="20"/>
                          <w:lang w:val="lv-LV"/>
                        </w:rPr>
                      </w:pPr>
                      <w:hyperlink r:id="rId34" w:history="1">
                        <w:r w:rsidR="006E0D95" w:rsidRPr="00F568F6">
                          <w:rPr>
                            <w:rStyle w:val="Hipercze"/>
                            <w:rFonts w:asciiTheme="minorHAnsi" w:hAnsiTheme="minorHAnsi" w:cstheme="minorBidi"/>
                            <w:color w:val="808080" w:themeColor="background1" w:themeShade="80"/>
                            <w:kern w:val="24"/>
                            <w:sz w:val="20"/>
                            <w:szCs w:val="20"/>
                            <w:lang w:val="lv-LV"/>
                          </w:rPr>
                          <w:t>https://new.edmodo.com/</w:t>
                        </w:r>
                      </w:hyperlink>
                    </w:p>
                    <w:p w14:paraId="4BE0DDFE" w14:textId="77777777" w:rsidR="006E0D95" w:rsidRPr="00F568F6" w:rsidRDefault="00F568F6" w:rsidP="00454E77">
                      <w:pPr>
                        <w:jc w:val="both"/>
                        <w:rPr>
                          <w:rFonts w:asciiTheme="minorHAnsi" w:hAnsiTheme="minorHAnsi" w:cstheme="minorBidi"/>
                          <w:color w:val="808080" w:themeColor="background1" w:themeShade="80"/>
                          <w:kern w:val="24"/>
                          <w:sz w:val="20"/>
                          <w:szCs w:val="20"/>
                          <w:lang w:val="lv-LV"/>
                        </w:rPr>
                      </w:pPr>
                      <w:hyperlink r:id="rId35" w:history="1">
                        <w:r w:rsidR="006E0D95" w:rsidRPr="00F568F6">
                          <w:rPr>
                            <w:rStyle w:val="Hipercze"/>
                            <w:rFonts w:asciiTheme="minorHAnsi" w:hAnsiTheme="minorHAnsi" w:cstheme="minorBidi"/>
                            <w:color w:val="808080" w:themeColor="hyperlink" w:themeShade="80"/>
                            <w:kern w:val="24"/>
                            <w:sz w:val="20"/>
                            <w:szCs w:val="20"/>
                            <w:lang w:val="lv-LV"/>
                          </w:rPr>
                          <w:t>https://edu.glogster.com/</w:t>
                        </w:r>
                      </w:hyperlink>
                    </w:p>
                    <w:p w14:paraId="0CB133B7" w14:textId="77777777" w:rsidR="006E0D95" w:rsidRPr="00F568F6" w:rsidRDefault="00F568F6" w:rsidP="00454E77">
                      <w:pPr>
                        <w:jc w:val="both"/>
                        <w:rPr>
                          <w:rStyle w:val="Hipercze"/>
                          <w:rFonts w:asciiTheme="minorHAnsi" w:hAnsiTheme="minorHAnsi" w:cstheme="minorBidi"/>
                          <w:color w:val="808080" w:themeColor="hyperlink" w:themeShade="80"/>
                          <w:kern w:val="24"/>
                          <w:sz w:val="20"/>
                          <w:szCs w:val="20"/>
                          <w:lang w:val="lv-LV"/>
                        </w:rPr>
                      </w:pPr>
                      <w:hyperlink r:id="rId36" w:history="1">
                        <w:r w:rsidR="006E0D95" w:rsidRPr="00F568F6">
                          <w:rPr>
                            <w:rStyle w:val="Hipercze"/>
                            <w:rFonts w:asciiTheme="minorHAnsi" w:hAnsiTheme="minorHAnsi" w:cstheme="minorBidi"/>
                            <w:color w:val="808080" w:themeColor="hyperlink" w:themeShade="80"/>
                            <w:kern w:val="24"/>
                            <w:sz w:val="20"/>
                            <w:szCs w:val="20"/>
                            <w:lang w:val="lv-LV"/>
                          </w:rPr>
                          <w:t>https://www.shutterstock.com/el/</w:t>
                        </w:r>
                      </w:hyperlink>
                    </w:p>
                    <w:p w14:paraId="6CE04863" w14:textId="77777777" w:rsidR="006E0D95" w:rsidRPr="00F568F6" w:rsidRDefault="006E0D95" w:rsidP="00454E77">
                      <w:pPr>
                        <w:jc w:val="both"/>
                        <w:rPr>
                          <w:rStyle w:val="Hipercze"/>
                          <w:rFonts w:asciiTheme="minorHAnsi" w:hAnsi="DIN Alternate" w:cstheme="minorBidi"/>
                          <w:color w:val="808080" w:themeColor="hyperlink" w:themeShade="80"/>
                          <w:kern w:val="24"/>
                          <w:sz w:val="20"/>
                          <w:szCs w:val="20"/>
                          <w:lang w:val="lv-LV"/>
                        </w:rPr>
                      </w:pPr>
                    </w:p>
                    <w:p w14:paraId="708B292D"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0E2A4B15"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5190226B" w14:textId="77777777" w:rsidR="002F3421" w:rsidRPr="00F568F6" w:rsidRDefault="002F3421" w:rsidP="00810708">
                      <w:pPr>
                        <w:rPr>
                          <w:rStyle w:val="Hipercze"/>
                          <w:rFonts w:asciiTheme="minorHAnsi" w:hAnsi="DIN Alternate" w:cstheme="minorBidi"/>
                          <w:color w:val="808080" w:themeColor="hyperlink" w:themeShade="80"/>
                          <w:kern w:val="24"/>
                          <w:sz w:val="20"/>
                          <w:szCs w:val="20"/>
                          <w:lang w:val="lv-LV"/>
                        </w:rPr>
                      </w:pPr>
                    </w:p>
                    <w:p w14:paraId="3BADD9DC"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6460EECF"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5B756438"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331257CD"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7E31881E"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295AADB5"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77E69131" w14:textId="77777777" w:rsidR="006E0D95" w:rsidRPr="00F568F6" w:rsidRDefault="006E0D95" w:rsidP="00810708">
                      <w:pPr>
                        <w:rPr>
                          <w:rStyle w:val="Hipercze"/>
                          <w:rFonts w:asciiTheme="minorHAnsi" w:hAnsi="DIN Alternate" w:cstheme="minorBidi"/>
                          <w:color w:val="808080" w:themeColor="hyperlink" w:themeShade="80"/>
                          <w:kern w:val="24"/>
                          <w:sz w:val="20"/>
                          <w:szCs w:val="20"/>
                          <w:lang w:val="lv-LV"/>
                        </w:rPr>
                      </w:pPr>
                    </w:p>
                    <w:p w14:paraId="031163A1" w14:textId="77777777" w:rsidR="006E0D95" w:rsidRPr="00F568F6" w:rsidRDefault="006E0D95" w:rsidP="00810708">
                      <w:pPr>
                        <w:rPr>
                          <w:rFonts w:cstheme="minorBidi"/>
                          <w:color w:val="808080" w:themeColor="background1" w:themeShade="80"/>
                          <w:kern w:val="24"/>
                          <w:sz w:val="20"/>
                          <w:szCs w:val="20"/>
                          <w:lang w:val="lv-LV"/>
                        </w:rPr>
                      </w:pPr>
                    </w:p>
                    <w:p w14:paraId="0519B02D" w14:textId="77777777" w:rsidR="006E0D95" w:rsidRPr="00F568F6" w:rsidRDefault="006E0D95" w:rsidP="00810708">
                      <w:pPr>
                        <w:rPr>
                          <w:sz w:val="20"/>
                          <w:szCs w:val="20"/>
                          <w:lang w:val="lv-LV"/>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29" behindDoc="0" locked="0" layoutInCell="1" allowOverlap="1" wp14:anchorId="690D19FF" wp14:editId="202684C8">
                <wp:simplePos x="0" y="0"/>
                <wp:positionH relativeFrom="column">
                  <wp:posOffset>-914718</wp:posOffset>
                </wp:positionH>
                <wp:positionV relativeFrom="paragraph">
                  <wp:posOffset>-12382</wp:posOffset>
                </wp:positionV>
                <wp:extent cx="671513" cy="671512"/>
                <wp:effectExtent l="0" t="0" r="1905" b="1905"/>
                <wp:wrapNone/>
                <wp:docPr id="213784975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1697369A" w14:textId="77777777" w:rsidR="006E0D95" w:rsidRPr="007B6DC0" w:rsidRDefault="006E0D95" w:rsidP="00810708">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690D19FF" id="_x0000_s1072" type="#_x0000_t202" style="position:absolute;margin-left:-72.05pt;margin-top:-.95pt;width:52.9pt;height:52.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" fillcolor="#8eb335 [3207]" stroked="f">
                <v:textbox inset=".96275mm,.48136mm,.96275mm,.48136mm">
                  <w:txbxContent>
                    <w:p w14:paraId="1697369A" w14:textId="77777777" w:rsidR="006E0D95" w:rsidRPr="007B6DC0" w:rsidRDefault="006E0D95" w:rsidP="00810708">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20" behindDoc="0" locked="0" layoutInCell="1" allowOverlap="1" wp14:anchorId="5FA40129" wp14:editId="31CD7B5B">
                <wp:simplePos x="0" y="0"/>
                <wp:positionH relativeFrom="column">
                  <wp:posOffset>-200343</wp:posOffset>
                </wp:positionH>
                <wp:positionV relativeFrom="paragraph">
                  <wp:posOffset>-12382</wp:posOffset>
                </wp:positionV>
                <wp:extent cx="6897369" cy="671512"/>
                <wp:effectExtent l="0" t="0" r="0" b="1905"/>
                <wp:wrapNone/>
                <wp:docPr id="213784975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70910E27" w14:textId="3A136309" w:rsidR="006E0D95" w:rsidRPr="007B6DC0" w:rsidRDefault="006E0D95" w:rsidP="00810708">
                            <w:pPr>
                              <w:rPr>
                                <w:color w:val="FFFFFF" w:themeColor="background1"/>
                                <w:lang w:val="en-US"/>
                              </w:rPr>
                            </w:pPr>
                            <w:r>
                              <w:rPr>
                                <w:rFonts w:asciiTheme="minorHAnsi" w:hAnsi="DIN Alternate" w:cstheme="minorBidi"/>
                                <w:b/>
                                <w:bCs/>
                                <w:color w:val="FFFFFF" w:themeColor="background1"/>
                                <w:kern w:val="24"/>
                                <w:sz w:val="36"/>
                                <w:szCs w:val="36"/>
                                <w:lang w:val="en-US"/>
                              </w:rPr>
                              <w:t>4</w:t>
                            </w:r>
                            <w:r w:rsidRPr="007B6DC0">
                              <w:rPr>
                                <w:rFonts w:asciiTheme="minorHAnsi" w:hAnsi="DIN Alternate" w:cstheme="minorBidi"/>
                                <w:b/>
                                <w:bCs/>
                                <w:color w:val="FFFFFF" w:themeColor="background1"/>
                                <w:kern w:val="24"/>
                                <w:sz w:val="36"/>
                                <w:szCs w:val="36"/>
                                <w:lang w:val="en-US"/>
                              </w:rPr>
                              <w:t xml:space="preserve">. </w:t>
                            </w:r>
                            <w:r w:rsidRPr="00BC2482">
                              <w:rPr>
                                <w:rFonts w:asciiTheme="minorHAnsi" w:hAnsi="DIN Alternate" w:cstheme="minorBidi"/>
                                <w:b/>
                                <w:bCs/>
                                <w:color w:val="FFFFFF" w:themeColor="background1"/>
                                <w:kern w:val="24"/>
                                <w:sz w:val="36"/>
                                <w:szCs w:val="36"/>
                                <w:lang w:val="lv-LV"/>
                              </w:rPr>
                              <w:t>S</w:t>
                            </w:r>
                            <w:r w:rsidR="00BC2482" w:rsidRPr="00BC2482">
                              <w:rPr>
                                <w:rFonts w:asciiTheme="minorHAnsi" w:hAnsi="DIN Alternate" w:cstheme="minorBidi"/>
                                <w:b/>
                                <w:bCs/>
                                <w:color w:val="FFFFFF" w:themeColor="background1"/>
                                <w:kern w:val="24"/>
                                <w:sz w:val="36"/>
                                <w:szCs w:val="36"/>
                                <w:lang w:val="lv-LV"/>
                              </w:rPr>
                              <w:t>kolēnu Plakāti</w:t>
                            </w:r>
                            <w:r w:rsidRPr="00BC2482">
                              <w:rPr>
                                <w:rFonts w:asciiTheme="minorHAnsi" w:hAnsi="DIN Alternate" w:cstheme="minorBidi"/>
                                <w:b/>
                                <w:bCs/>
                                <w:color w:val="FFFFFF" w:themeColor="background1"/>
                                <w:kern w:val="24"/>
                                <w:sz w:val="36"/>
                                <w:szCs w:val="36"/>
                                <w:lang w:val="lv-LV"/>
                              </w:rPr>
                              <w:t xml:space="preserve"> (dig</w:t>
                            </w:r>
                            <w:r w:rsidR="00BC2482" w:rsidRPr="00BC2482">
                              <w:rPr>
                                <w:rFonts w:asciiTheme="minorHAnsi" w:hAnsi="DIN Alternate" w:cstheme="minorBidi"/>
                                <w:b/>
                                <w:bCs/>
                                <w:color w:val="FFFFFF" w:themeColor="background1"/>
                                <w:kern w:val="24"/>
                                <w:sz w:val="36"/>
                                <w:szCs w:val="36"/>
                                <w:lang w:val="lv-LV"/>
                              </w:rPr>
                              <w:t>itāli</w:t>
                            </w:r>
                            <w:r w:rsidRPr="00BC2482">
                              <w:rPr>
                                <w:rFonts w:asciiTheme="minorHAnsi" w:hAnsi="DIN Alternate" w:cstheme="minorBidi"/>
                                <w:b/>
                                <w:bCs/>
                                <w:color w:val="FFFFFF" w:themeColor="background1"/>
                                <w:kern w:val="24"/>
                                <w:sz w:val="36"/>
                                <w:szCs w:val="36"/>
                                <w:lang w:val="lv-LV"/>
                              </w:rPr>
                              <w: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FA40129" id="_x0000_s1073" type="#_x0000_t202" style="position:absolute;margin-left:-15.8pt;margin-top:-.95pt;width:543.1pt;height:52.8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Bw1fgizwEAAIMDAAAO&#10;AAAAAAAAAAAAAAAAAC4CAABkcnMvZTJvRG9jLnhtbFBLAQItABQABgAIAAAAIQCNa2P/3QAAAAsB&#10;AAAPAAAAAAAAAAAAAAAAACkEAABkcnMvZG93bnJldi54bWxQSwUGAAAAAAQABADzAAAAMwUAAAAA&#10;" fillcolor="#8eb335 [3207]" stroked="f">
                <v:textbox inset=".96275mm,.48136mm,.96275mm,.48136mm">
                  <w:txbxContent>
                    <w:p w14:paraId="70910E27" w14:textId="3A136309" w:rsidR="006E0D95" w:rsidRPr="007B6DC0" w:rsidRDefault="006E0D95" w:rsidP="00810708">
                      <w:pPr>
                        <w:rPr>
                          <w:color w:val="FFFFFF" w:themeColor="background1"/>
                          <w:lang w:val="en-US"/>
                        </w:rPr>
                      </w:pPr>
                      <w:r>
                        <w:rPr>
                          <w:rFonts w:asciiTheme="minorHAnsi" w:hAnsi="DIN Alternate" w:cstheme="minorBidi"/>
                          <w:b/>
                          <w:bCs/>
                          <w:color w:val="FFFFFF" w:themeColor="background1"/>
                          <w:kern w:val="24"/>
                          <w:sz w:val="36"/>
                          <w:szCs w:val="36"/>
                          <w:lang w:val="en-US"/>
                        </w:rPr>
                        <w:t>4</w:t>
                      </w:r>
                      <w:r w:rsidRPr="007B6DC0">
                        <w:rPr>
                          <w:rFonts w:asciiTheme="minorHAnsi" w:hAnsi="DIN Alternate" w:cstheme="minorBidi"/>
                          <w:b/>
                          <w:bCs/>
                          <w:color w:val="FFFFFF" w:themeColor="background1"/>
                          <w:kern w:val="24"/>
                          <w:sz w:val="36"/>
                          <w:szCs w:val="36"/>
                          <w:lang w:val="en-US"/>
                        </w:rPr>
                        <w:t xml:space="preserve">. </w:t>
                      </w:r>
                      <w:r w:rsidRPr="00BC2482">
                        <w:rPr>
                          <w:rFonts w:asciiTheme="minorHAnsi" w:hAnsi="DIN Alternate" w:cstheme="minorBidi"/>
                          <w:b/>
                          <w:bCs/>
                          <w:color w:val="FFFFFF" w:themeColor="background1"/>
                          <w:kern w:val="24"/>
                          <w:sz w:val="36"/>
                          <w:szCs w:val="36"/>
                          <w:lang w:val="lv-LV"/>
                        </w:rPr>
                        <w:t>S</w:t>
                      </w:r>
                      <w:r w:rsidR="00BC2482" w:rsidRPr="00BC2482">
                        <w:rPr>
                          <w:rFonts w:asciiTheme="minorHAnsi" w:hAnsi="DIN Alternate" w:cstheme="minorBidi"/>
                          <w:b/>
                          <w:bCs/>
                          <w:color w:val="FFFFFF" w:themeColor="background1"/>
                          <w:kern w:val="24"/>
                          <w:sz w:val="36"/>
                          <w:szCs w:val="36"/>
                          <w:lang w:val="lv-LV"/>
                        </w:rPr>
                        <w:t>kolēnu Plakāti</w:t>
                      </w:r>
                      <w:r w:rsidRPr="00BC2482">
                        <w:rPr>
                          <w:rFonts w:asciiTheme="minorHAnsi" w:hAnsi="DIN Alternate" w:cstheme="minorBidi"/>
                          <w:b/>
                          <w:bCs/>
                          <w:color w:val="FFFFFF" w:themeColor="background1"/>
                          <w:kern w:val="24"/>
                          <w:sz w:val="36"/>
                          <w:szCs w:val="36"/>
                          <w:lang w:val="lv-LV"/>
                        </w:rPr>
                        <w:t xml:space="preserve"> (dig</w:t>
                      </w:r>
                      <w:r w:rsidR="00BC2482" w:rsidRPr="00BC2482">
                        <w:rPr>
                          <w:rFonts w:asciiTheme="minorHAnsi" w:hAnsi="DIN Alternate" w:cstheme="minorBidi"/>
                          <w:b/>
                          <w:bCs/>
                          <w:color w:val="FFFFFF" w:themeColor="background1"/>
                          <w:kern w:val="24"/>
                          <w:sz w:val="36"/>
                          <w:szCs w:val="36"/>
                          <w:lang w:val="lv-LV"/>
                        </w:rPr>
                        <w:t>itāli</w:t>
                      </w:r>
                      <w:r w:rsidRPr="00BC2482">
                        <w:rPr>
                          <w:rFonts w:asciiTheme="minorHAnsi" w:hAnsi="DIN Alternate" w:cstheme="minorBidi"/>
                          <w:b/>
                          <w:bCs/>
                          <w:color w:val="FFFFFF" w:themeColor="background1"/>
                          <w:kern w:val="24"/>
                          <w:sz w:val="36"/>
                          <w:szCs w:val="36"/>
                          <w:lang w:val="lv-LV"/>
                        </w:rPr>
                        <w: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28" behindDoc="0" locked="0" layoutInCell="1" allowOverlap="1" wp14:anchorId="33021665" wp14:editId="7221ED57">
                <wp:simplePos x="0" y="0"/>
                <wp:positionH relativeFrom="column">
                  <wp:posOffset>4236720</wp:posOffset>
                </wp:positionH>
                <wp:positionV relativeFrom="paragraph">
                  <wp:posOffset>2124710</wp:posOffset>
                </wp:positionV>
                <wp:extent cx="0" cy="3594100"/>
                <wp:effectExtent l="0" t="0" r="12700" b="12700"/>
                <wp:wrapNone/>
                <wp:docPr id="2137849755"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21C7B" id="Conexão reta 48"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316" behindDoc="0" locked="0" layoutInCell="1" allowOverlap="1" wp14:anchorId="3637FC50" wp14:editId="25F704B0">
            <wp:simplePos x="0" y="0"/>
            <wp:positionH relativeFrom="column">
              <wp:posOffset>357756</wp:posOffset>
            </wp:positionH>
            <wp:positionV relativeFrom="paragraph">
              <wp:posOffset>-1703749</wp:posOffset>
            </wp:positionV>
            <wp:extent cx="2253615" cy="80010"/>
            <wp:effectExtent l="0" t="0" r="0" b="0"/>
            <wp:wrapNone/>
            <wp:docPr id="2137849758"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15" behindDoc="0" locked="0" layoutInCell="1" allowOverlap="1" wp14:anchorId="0B8765C9" wp14:editId="64589314">
            <wp:simplePos x="0" y="0"/>
            <wp:positionH relativeFrom="column">
              <wp:posOffset>205356</wp:posOffset>
            </wp:positionH>
            <wp:positionV relativeFrom="paragraph">
              <wp:posOffset>-1856149</wp:posOffset>
            </wp:positionV>
            <wp:extent cx="2253615" cy="80010"/>
            <wp:effectExtent l="0" t="0" r="0" b="0"/>
            <wp:wrapNone/>
            <wp:docPr id="2137849759"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19" behindDoc="0" locked="0" layoutInCell="1" allowOverlap="1" wp14:anchorId="350F55E9" wp14:editId="285F97D9">
                <wp:simplePos x="0" y="0"/>
                <wp:positionH relativeFrom="margin">
                  <wp:posOffset>556260</wp:posOffset>
                </wp:positionH>
                <wp:positionV relativeFrom="paragraph">
                  <wp:posOffset>231140</wp:posOffset>
                </wp:positionV>
                <wp:extent cx="2444750" cy="1404620"/>
                <wp:effectExtent l="0" t="0" r="0" b="0"/>
                <wp:wrapNone/>
                <wp:docPr id="21378497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6A1D920E" w14:textId="77777777" w:rsidR="006E0D95" w:rsidRPr="00F1272B" w:rsidRDefault="00F568F6" w:rsidP="00810708">
                            <w:pPr>
                              <w:pStyle w:val="Podtytu"/>
                            </w:pPr>
                            <w:hyperlink r:id="rId3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0F55E9" id="_x0000_s1074" type="#_x0000_t202" style="position:absolute;margin-left:43.8pt;margin-top:18.2pt;width:192.5pt;height:110.6pt;rotation:-90;z-index:2516583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JP/CoMFAgAA5QMAAA4A&#10;AAAAAAAAAAAAAAAALgIAAGRycy9lMm9Eb2MueG1sUEsBAi0AFAAGAAgAAAAhAAa+6djfAAAACwEA&#10;AA8AAAAAAAAAAAAAAAAAXwQAAGRycy9kb3ducmV2LnhtbFBLBQYAAAAABAAEAPMAAABrBQAAAAA=&#10;" filled="f" stroked="f">
                <v:textbox style="mso-fit-shape-to-text:t">
                  <w:txbxContent>
                    <w:p w14:paraId="6A1D920E" w14:textId="77777777" w:rsidR="006E0D95" w:rsidRPr="00F1272B" w:rsidRDefault="00F568F6" w:rsidP="00810708">
                      <w:pPr>
                        <w:pStyle w:val="Podtytu"/>
                      </w:pPr>
                      <w:hyperlink r:id="rId3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18" behindDoc="0" locked="0" layoutInCell="1" allowOverlap="1" wp14:anchorId="76512F41" wp14:editId="238EBF22">
            <wp:simplePos x="0" y="0"/>
            <wp:positionH relativeFrom="column">
              <wp:posOffset>545465</wp:posOffset>
            </wp:positionH>
            <wp:positionV relativeFrom="paragraph">
              <wp:posOffset>6153785</wp:posOffset>
            </wp:positionV>
            <wp:extent cx="3387090" cy="1190625"/>
            <wp:effectExtent l="0" t="0" r="0" b="0"/>
            <wp:wrapNone/>
            <wp:docPr id="2137849760"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17" behindDoc="0" locked="0" layoutInCell="1" allowOverlap="1" wp14:anchorId="36475232" wp14:editId="69290FA5">
            <wp:simplePos x="0" y="0"/>
            <wp:positionH relativeFrom="column">
              <wp:posOffset>545465</wp:posOffset>
            </wp:positionH>
            <wp:positionV relativeFrom="paragraph">
              <wp:posOffset>6153785</wp:posOffset>
            </wp:positionV>
            <wp:extent cx="3387090" cy="1190625"/>
            <wp:effectExtent l="0" t="0" r="0" b="0"/>
            <wp:wrapNone/>
            <wp:docPr id="2137849761"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90034" w14:textId="77777777" w:rsidR="00A70267" w:rsidRPr="00504B16" w:rsidRDefault="00A70267" w:rsidP="00021758">
      <w:pPr>
        <w:tabs>
          <w:tab w:val="left" w:pos="2310"/>
        </w:tabs>
        <w:rPr>
          <w:noProof/>
          <w:lang w:val="lv-LV"/>
        </w:rPr>
      </w:pPr>
    </w:p>
    <w:p w14:paraId="37972D40" w14:textId="77777777" w:rsidR="00A70267" w:rsidRPr="00504B16" w:rsidRDefault="00A70267" w:rsidP="00021758">
      <w:pPr>
        <w:tabs>
          <w:tab w:val="left" w:pos="2310"/>
        </w:tabs>
        <w:rPr>
          <w:noProof/>
          <w:lang w:val="lv-LV"/>
        </w:rPr>
      </w:pPr>
    </w:p>
    <w:p w14:paraId="1A227A77" w14:textId="77777777" w:rsidR="00A70267" w:rsidRPr="00504B16" w:rsidRDefault="00A70267" w:rsidP="00021758">
      <w:pPr>
        <w:tabs>
          <w:tab w:val="left" w:pos="2310"/>
        </w:tabs>
        <w:rPr>
          <w:noProof/>
          <w:lang w:val="lv-LV"/>
        </w:rPr>
      </w:pPr>
    </w:p>
    <w:p w14:paraId="7C59A602" w14:textId="77777777" w:rsidR="00A70267" w:rsidRPr="00504B16" w:rsidRDefault="00A70267" w:rsidP="00021758">
      <w:pPr>
        <w:tabs>
          <w:tab w:val="left" w:pos="2310"/>
        </w:tabs>
        <w:rPr>
          <w:noProof/>
          <w:lang w:val="lv-LV"/>
        </w:rPr>
      </w:pPr>
    </w:p>
    <w:p w14:paraId="1507A528" w14:textId="77777777" w:rsidR="00A70267" w:rsidRPr="00504B16" w:rsidRDefault="00A70267" w:rsidP="00021758">
      <w:pPr>
        <w:tabs>
          <w:tab w:val="left" w:pos="2310"/>
        </w:tabs>
        <w:rPr>
          <w:noProof/>
          <w:lang w:val="lv-LV"/>
        </w:rPr>
      </w:pPr>
    </w:p>
    <w:p w14:paraId="7DD28A54" w14:textId="77777777" w:rsidR="00A70267" w:rsidRPr="00504B16" w:rsidRDefault="00A70267" w:rsidP="00021758">
      <w:pPr>
        <w:tabs>
          <w:tab w:val="left" w:pos="2310"/>
        </w:tabs>
        <w:rPr>
          <w:noProof/>
          <w:lang w:val="lv-LV"/>
        </w:rPr>
      </w:pPr>
    </w:p>
    <w:p w14:paraId="71274E4F" w14:textId="77777777" w:rsidR="00A70267" w:rsidRPr="00504B16" w:rsidRDefault="00A70267" w:rsidP="00021758">
      <w:pPr>
        <w:tabs>
          <w:tab w:val="left" w:pos="2310"/>
        </w:tabs>
        <w:rPr>
          <w:noProof/>
          <w:lang w:val="lv-LV"/>
        </w:rPr>
      </w:pPr>
    </w:p>
    <w:p w14:paraId="2E2131A2" w14:textId="33BABE8B"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2" behindDoc="0" locked="0" layoutInCell="1" allowOverlap="1" wp14:anchorId="27CDED58" wp14:editId="25BFB6D5">
                <wp:simplePos x="0" y="0"/>
                <wp:positionH relativeFrom="page">
                  <wp:align>right</wp:align>
                </wp:positionH>
                <wp:positionV relativeFrom="paragraph">
                  <wp:posOffset>58420</wp:posOffset>
                </wp:positionV>
                <wp:extent cx="2266950" cy="274320"/>
                <wp:effectExtent l="0" t="0" r="0" b="0"/>
                <wp:wrapNone/>
                <wp:docPr id="213784975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74320"/>
                        </a:xfrm>
                        <a:prstGeom prst="rect">
                          <a:avLst/>
                        </a:prstGeom>
                      </wps:spPr>
                      <wps:txbx>
                        <w:txbxContent>
                          <w:p w14:paraId="23D0716D" w14:textId="3AC67097" w:rsidR="006E0D95" w:rsidRPr="00BC2482" w:rsidRDefault="00BC2482" w:rsidP="00810708">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7CDED58" id="_x0000_s1075" type="#_x0000_t202" style="position:absolute;margin-left:127.3pt;margin-top:4.6pt;width:178.5pt;height:21.6pt;z-index:25165832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" filled="f" stroked="f">
                <v:textbox inset=".96275mm,.48136mm,.96275mm,.48136mm">
                  <w:txbxContent>
                    <w:p w14:paraId="23D0716D" w14:textId="3AC67097" w:rsidR="006E0D95" w:rsidRPr="00BC2482" w:rsidRDefault="00BC2482" w:rsidP="00810708">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41A09C7C" w14:textId="05786BA9" w:rsidR="00A70267" w:rsidRPr="00504B16" w:rsidRDefault="00A70267" w:rsidP="00021758">
      <w:pPr>
        <w:tabs>
          <w:tab w:val="left" w:pos="2310"/>
        </w:tabs>
        <w:rPr>
          <w:noProof/>
          <w:lang w:val="lv-LV"/>
        </w:rPr>
      </w:pPr>
    </w:p>
    <w:p w14:paraId="1B9C4603" w14:textId="1B9B4B9F"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3" behindDoc="0" locked="0" layoutInCell="1" allowOverlap="1" wp14:anchorId="06F75B64" wp14:editId="3DCE1367">
                <wp:simplePos x="0" y="0"/>
                <wp:positionH relativeFrom="column">
                  <wp:posOffset>4380230</wp:posOffset>
                </wp:positionH>
                <wp:positionV relativeFrom="paragraph">
                  <wp:posOffset>50800</wp:posOffset>
                </wp:positionV>
                <wp:extent cx="1750060" cy="1485900"/>
                <wp:effectExtent l="0" t="0" r="0" b="0"/>
                <wp:wrapNone/>
                <wp:docPr id="213784974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485900"/>
                        </a:xfrm>
                        <a:prstGeom prst="rect">
                          <a:avLst/>
                        </a:prstGeom>
                      </wps:spPr>
                      <wps:txbx>
                        <w:txbxContent>
                          <w:p w14:paraId="45ACE415" w14:textId="77777777" w:rsidR="00256021" w:rsidRPr="00256021" w:rsidRDefault="00256021" w:rsidP="00256021">
                            <w:pPr>
                              <w:rPr>
                                <w:color w:val="009177" w:themeColor="accent1"/>
                                <w:lang w:val="en-GB"/>
                              </w:rPr>
                            </w:pPr>
                            <w:proofErr w:type="spellStart"/>
                            <w:r w:rsidRPr="00256021">
                              <w:rPr>
                                <w:color w:val="009177" w:themeColor="accent1"/>
                                <w:lang w:val="en-GB"/>
                              </w:rPr>
                              <w:t>Klasē</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skolas</w:t>
                            </w:r>
                            <w:proofErr w:type="spellEnd"/>
                            <w:r w:rsidRPr="00256021">
                              <w:rPr>
                                <w:color w:val="009177" w:themeColor="accent1"/>
                                <w:lang w:val="en-GB"/>
                              </w:rPr>
                              <w:t xml:space="preserve"> </w:t>
                            </w:r>
                            <w:proofErr w:type="spellStart"/>
                            <w:r w:rsidRPr="00256021">
                              <w:rPr>
                                <w:color w:val="009177" w:themeColor="accent1"/>
                                <w:lang w:val="en-GB"/>
                              </w:rPr>
                              <w:t>vestibilā</w:t>
                            </w:r>
                            <w:proofErr w:type="spellEnd"/>
                            <w:r w:rsidRPr="00256021">
                              <w:rPr>
                                <w:color w:val="009177" w:themeColor="accent1"/>
                                <w:lang w:val="en-GB"/>
                              </w:rPr>
                              <w:t>.</w:t>
                            </w:r>
                          </w:p>
                          <w:p w14:paraId="67A026E7" w14:textId="14B6E468" w:rsidR="006E0D95" w:rsidRPr="00C8434E" w:rsidRDefault="00256021" w:rsidP="00256021">
                            <w:pPr>
                              <w:rPr>
                                <w:color w:val="009177" w:themeColor="accent1"/>
                                <w:lang w:val="en-GB"/>
                              </w:rPr>
                            </w:pPr>
                            <w:proofErr w:type="spellStart"/>
                            <w:r w:rsidRPr="00256021">
                              <w:rPr>
                                <w:color w:val="009177" w:themeColor="accent1"/>
                                <w:lang w:val="en-GB"/>
                              </w:rPr>
                              <w:t>Visus</w:t>
                            </w:r>
                            <w:proofErr w:type="spellEnd"/>
                            <w:r w:rsidRPr="00256021">
                              <w:rPr>
                                <w:color w:val="009177" w:themeColor="accent1"/>
                                <w:lang w:val="en-GB"/>
                              </w:rPr>
                              <w:t xml:space="preserve"> </w:t>
                            </w:r>
                            <w:proofErr w:type="spellStart"/>
                            <w:r w:rsidRPr="00256021">
                              <w:rPr>
                                <w:color w:val="009177" w:themeColor="accent1"/>
                                <w:lang w:val="en-GB"/>
                              </w:rPr>
                              <w:t>plakātus</w:t>
                            </w:r>
                            <w:proofErr w:type="spellEnd"/>
                            <w:r w:rsidRPr="00256021">
                              <w:rPr>
                                <w:color w:val="009177" w:themeColor="accent1"/>
                                <w:lang w:val="en-GB"/>
                              </w:rPr>
                              <w:t xml:space="preserve"> var </w:t>
                            </w:r>
                            <w:proofErr w:type="spellStart"/>
                            <w:r w:rsidRPr="00256021">
                              <w:rPr>
                                <w:color w:val="009177" w:themeColor="accent1"/>
                                <w:lang w:val="en-GB"/>
                              </w:rPr>
                              <w:t>noformēt</w:t>
                            </w:r>
                            <w:proofErr w:type="spellEnd"/>
                            <w:r w:rsidRPr="00256021">
                              <w:rPr>
                                <w:color w:val="009177" w:themeColor="accent1"/>
                                <w:lang w:val="en-GB"/>
                              </w:rPr>
                              <w:t xml:space="preserve"> </w:t>
                            </w:r>
                            <w:proofErr w:type="spellStart"/>
                            <w:r w:rsidRPr="00256021">
                              <w:rPr>
                                <w:color w:val="009177" w:themeColor="accent1"/>
                                <w:lang w:val="en-GB"/>
                              </w:rPr>
                              <w:t>digitālā</w:t>
                            </w:r>
                            <w:proofErr w:type="spellEnd"/>
                            <w:r w:rsidRPr="00256021">
                              <w:rPr>
                                <w:color w:val="009177" w:themeColor="accent1"/>
                                <w:lang w:val="en-GB"/>
                              </w:rPr>
                              <w:t xml:space="preserve"> </w:t>
                            </w:r>
                            <w:proofErr w:type="spellStart"/>
                            <w:r w:rsidRPr="00256021">
                              <w:rPr>
                                <w:color w:val="009177" w:themeColor="accent1"/>
                                <w:lang w:val="en-GB"/>
                              </w:rPr>
                              <w:t>formātā</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arī</w:t>
                            </w:r>
                            <w:proofErr w:type="spellEnd"/>
                            <w:r w:rsidRPr="00256021">
                              <w:rPr>
                                <w:color w:val="009177" w:themeColor="accent1"/>
                                <w:lang w:val="en-GB"/>
                              </w:rPr>
                              <w:t xml:space="preserve"> </w:t>
                            </w:r>
                            <w:proofErr w:type="spellStart"/>
                            <w:r w:rsidRPr="00256021">
                              <w:rPr>
                                <w:color w:val="009177" w:themeColor="accent1"/>
                                <w:lang w:val="en-GB"/>
                              </w:rPr>
                              <w:t>izdrukāt</w:t>
                            </w:r>
                            <w:proofErr w:type="spellEnd"/>
                            <w:r w:rsidRPr="00256021">
                              <w:rPr>
                                <w:color w:val="009177" w:themeColor="accent1"/>
                                <w:lang w:val="en-GB"/>
                              </w:rPr>
                              <w:t xml:space="preserve"> un </w:t>
                            </w:r>
                            <w:proofErr w:type="spellStart"/>
                            <w:r w:rsidRPr="00256021">
                              <w:rPr>
                                <w:color w:val="009177" w:themeColor="accent1"/>
                                <w:lang w:val="en-GB"/>
                              </w:rPr>
                              <w:t>pakārt</w:t>
                            </w:r>
                            <w:proofErr w:type="spellEnd"/>
                            <w:r w:rsidRPr="00256021">
                              <w:rPr>
                                <w:color w:val="009177" w:themeColor="accent1"/>
                                <w:lang w:val="en-GB"/>
                              </w:rPr>
                              <w:t xml:space="preserve"> </w:t>
                            </w:r>
                            <w:proofErr w:type="spellStart"/>
                            <w:r w:rsidRPr="00256021">
                              <w:rPr>
                                <w:color w:val="009177" w:themeColor="accent1"/>
                                <w:lang w:val="en-GB"/>
                              </w:rPr>
                              <w:t>uz</w:t>
                            </w:r>
                            <w:proofErr w:type="spellEnd"/>
                            <w:r w:rsidRPr="00256021">
                              <w:rPr>
                                <w:color w:val="009177" w:themeColor="accent1"/>
                                <w:lang w:val="en-GB"/>
                              </w:rPr>
                              <w:t xml:space="preserve"> </w:t>
                            </w:r>
                            <w:proofErr w:type="spellStart"/>
                            <w:r w:rsidRPr="00256021">
                              <w:rPr>
                                <w:color w:val="009177" w:themeColor="accent1"/>
                                <w:lang w:val="en-GB"/>
                              </w:rPr>
                              <w:t>paneļa</w:t>
                            </w:r>
                            <w:proofErr w:type="spellEnd"/>
                            <w:r w:rsidRPr="00256021">
                              <w:rPr>
                                <w:color w:val="009177" w:themeColor="accent1"/>
                                <w:lang w:val="en-GB"/>
                              </w:rPr>
                              <w:t xml:space="preserve"> </w:t>
                            </w:r>
                            <w:proofErr w:type="spellStart"/>
                            <w:r w:rsidRPr="00256021">
                              <w:rPr>
                                <w:color w:val="009177" w:themeColor="accent1"/>
                                <w:lang w:val="en-GB"/>
                              </w:rPr>
                              <w:t>klasē</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ārpus</w:t>
                            </w:r>
                            <w:proofErr w:type="spellEnd"/>
                            <w:r w:rsidRPr="00256021">
                              <w:rPr>
                                <w:color w:val="009177" w:themeColor="accent1"/>
                                <w:lang w:val="en-GB"/>
                              </w:rPr>
                              <w:t xml:space="preserve"> </w:t>
                            </w:r>
                            <w:proofErr w:type="spellStart"/>
                            <w:r w:rsidRPr="00256021">
                              <w:rPr>
                                <w:color w:val="009177" w:themeColor="accent1"/>
                                <w:lang w:val="en-GB"/>
                              </w:rPr>
                              <w:t>tās</w:t>
                            </w:r>
                            <w:proofErr w:type="spellEnd"/>
                            <w:r w:rsidRPr="00256021">
                              <w:rPr>
                                <w:color w:val="009177" w:themeColor="accent1"/>
                                <w:lang w:val="en-GB"/>
                              </w:rPr>
                              <w:t>.</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6F75B64" id="_x0000_s1076" type="#_x0000_t202" style="position:absolute;margin-left:344.9pt;margin-top:4pt;width:137.8pt;height:11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" filled="f" stroked="f">
                <v:textbox inset=".96275mm,.48136mm,.96275mm,.48136mm">
                  <w:txbxContent>
                    <w:p w14:paraId="45ACE415" w14:textId="77777777" w:rsidR="00256021" w:rsidRPr="00256021" w:rsidRDefault="00256021" w:rsidP="00256021">
                      <w:pPr>
                        <w:rPr>
                          <w:color w:val="009177" w:themeColor="accent1"/>
                          <w:lang w:val="en-GB"/>
                        </w:rPr>
                      </w:pPr>
                      <w:proofErr w:type="spellStart"/>
                      <w:r w:rsidRPr="00256021">
                        <w:rPr>
                          <w:color w:val="009177" w:themeColor="accent1"/>
                          <w:lang w:val="en-GB"/>
                        </w:rPr>
                        <w:t>Klasē</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skolas</w:t>
                      </w:r>
                      <w:proofErr w:type="spellEnd"/>
                      <w:r w:rsidRPr="00256021">
                        <w:rPr>
                          <w:color w:val="009177" w:themeColor="accent1"/>
                          <w:lang w:val="en-GB"/>
                        </w:rPr>
                        <w:t xml:space="preserve"> </w:t>
                      </w:r>
                      <w:proofErr w:type="spellStart"/>
                      <w:r w:rsidRPr="00256021">
                        <w:rPr>
                          <w:color w:val="009177" w:themeColor="accent1"/>
                          <w:lang w:val="en-GB"/>
                        </w:rPr>
                        <w:t>vestibilā</w:t>
                      </w:r>
                      <w:proofErr w:type="spellEnd"/>
                      <w:r w:rsidRPr="00256021">
                        <w:rPr>
                          <w:color w:val="009177" w:themeColor="accent1"/>
                          <w:lang w:val="en-GB"/>
                        </w:rPr>
                        <w:t>.</w:t>
                      </w:r>
                    </w:p>
                    <w:p w14:paraId="67A026E7" w14:textId="14B6E468" w:rsidR="006E0D95" w:rsidRPr="00C8434E" w:rsidRDefault="00256021" w:rsidP="00256021">
                      <w:pPr>
                        <w:rPr>
                          <w:color w:val="009177" w:themeColor="accent1"/>
                          <w:lang w:val="en-GB"/>
                        </w:rPr>
                      </w:pPr>
                      <w:proofErr w:type="spellStart"/>
                      <w:r w:rsidRPr="00256021">
                        <w:rPr>
                          <w:color w:val="009177" w:themeColor="accent1"/>
                          <w:lang w:val="en-GB"/>
                        </w:rPr>
                        <w:t>Visus</w:t>
                      </w:r>
                      <w:proofErr w:type="spellEnd"/>
                      <w:r w:rsidRPr="00256021">
                        <w:rPr>
                          <w:color w:val="009177" w:themeColor="accent1"/>
                          <w:lang w:val="en-GB"/>
                        </w:rPr>
                        <w:t xml:space="preserve"> </w:t>
                      </w:r>
                      <w:proofErr w:type="spellStart"/>
                      <w:r w:rsidRPr="00256021">
                        <w:rPr>
                          <w:color w:val="009177" w:themeColor="accent1"/>
                          <w:lang w:val="en-GB"/>
                        </w:rPr>
                        <w:t>plakātus</w:t>
                      </w:r>
                      <w:proofErr w:type="spellEnd"/>
                      <w:r w:rsidRPr="00256021">
                        <w:rPr>
                          <w:color w:val="009177" w:themeColor="accent1"/>
                          <w:lang w:val="en-GB"/>
                        </w:rPr>
                        <w:t xml:space="preserve"> var </w:t>
                      </w:r>
                      <w:proofErr w:type="spellStart"/>
                      <w:r w:rsidRPr="00256021">
                        <w:rPr>
                          <w:color w:val="009177" w:themeColor="accent1"/>
                          <w:lang w:val="en-GB"/>
                        </w:rPr>
                        <w:t>noformēt</w:t>
                      </w:r>
                      <w:proofErr w:type="spellEnd"/>
                      <w:r w:rsidRPr="00256021">
                        <w:rPr>
                          <w:color w:val="009177" w:themeColor="accent1"/>
                          <w:lang w:val="en-GB"/>
                        </w:rPr>
                        <w:t xml:space="preserve"> </w:t>
                      </w:r>
                      <w:proofErr w:type="spellStart"/>
                      <w:r w:rsidRPr="00256021">
                        <w:rPr>
                          <w:color w:val="009177" w:themeColor="accent1"/>
                          <w:lang w:val="en-GB"/>
                        </w:rPr>
                        <w:t>digitālā</w:t>
                      </w:r>
                      <w:proofErr w:type="spellEnd"/>
                      <w:r w:rsidRPr="00256021">
                        <w:rPr>
                          <w:color w:val="009177" w:themeColor="accent1"/>
                          <w:lang w:val="en-GB"/>
                        </w:rPr>
                        <w:t xml:space="preserve"> </w:t>
                      </w:r>
                      <w:proofErr w:type="spellStart"/>
                      <w:r w:rsidRPr="00256021">
                        <w:rPr>
                          <w:color w:val="009177" w:themeColor="accent1"/>
                          <w:lang w:val="en-GB"/>
                        </w:rPr>
                        <w:t>formātā</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arī</w:t>
                      </w:r>
                      <w:proofErr w:type="spellEnd"/>
                      <w:r w:rsidRPr="00256021">
                        <w:rPr>
                          <w:color w:val="009177" w:themeColor="accent1"/>
                          <w:lang w:val="en-GB"/>
                        </w:rPr>
                        <w:t xml:space="preserve"> </w:t>
                      </w:r>
                      <w:proofErr w:type="spellStart"/>
                      <w:r w:rsidRPr="00256021">
                        <w:rPr>
                          <w:color w:val="009177" w:themeColor="accent1"/>
                          <w:lang w:val="en-GB"/>
                        </w:rPr>
                        <w:t>izdrukāt</w:t>
                      </w:r>
                      <w:proofErr w:type="spellEnd"/>
                      <w:r w:rsidRPr="00256021">
                        <w:rPr>
                          <w:color w:val="009177" w:themeColor="accent1"/>
                          <w:lang w:val="en-GB"/>
                        </w:rPr>
                        <w:t xml:space="preserve"> un </w:t>
                      </w:r>
                      <w:proofErr w:type="spellStart"/>
                      <w:r w:rsidRPr="00256021">
                        <w:rPr>
                          <w:color w:val="009177" w:themeColor="accent1"/>
                          <w:lang w:val="en-GB"/>
                        </w:rPr>
                        <w:t>pakārt</w:t>
                      </w:r>
                      <w:proofErr w:type="spellEnd"/>
                      <w:r w:rsidRPr="00256021">
                        <w:rPr>
                          <w:color w:val="009177" w:themeColor="accent1"/>
                          <w:lang w:val="en-GB"/>
                        </w:rPr>
                        <w:t xml:space="preserve"> </w:t>
                      </w:r>
                      <w:proofErr w:type="spellStart"/>
                      <w:r w:rsidRPr="00256021">
                        <w:rPr>
                          <w:color w:val="009177" w:themeColor="accent1"/>
                          <w:lang w:val="en-GB"/>
                        </w:rPr>
                        <w:t>uz</w:t>
                      </w:r>
                      <w:proofErr w:type="spellEnd"/>
                      <w:r w:rsidRPr="00256021">
                        <w:rPr>
                          <w:color w:val="009177" w:themeColor="accent1"/>
                          <w:lang w:val="en-GB"/>
                        </w:rPr>
                        <w:t xml:space="preserve"> </w:t>
                      </w:r>
                      <w:proofErr w:type="spellStart"/>
                      <w:r w:rsidRPr="00256021">
                        <w:rPr>
                          <w:color w:val="009177" w:themeColor="accent1"/>
                          <w:lang w:val="en-GB"/>
                        </w:rPr>
                        <w:t>paneļa</w:t>
                      </w:r>
                      <w:proofErr w:type="spellEnd"/>
                      <w:r w:rsidRPr="00256021">
                        <w:rPr>
                          <w:color w:val="009177" w:themeColor="accent1"/>
                          <w:lang w:val="en-GB"/>
                        </w:rPr>
                        <w:t xml:space="preserve"> </w:t>
                      </w:r>
                      <w:proofErr w:type="spellStart"/>
                      <w:r w:rsidRPr="00256021">
                        <w:rPr>
                          <w:color w:val="009177" w:themeColor="accent1"/>
                          <w:lang w:val="en-GB"/>
                        </w:rPr>
                        <w:t>klasē</w:t>
                      </w:r>
                      <w:proofErr w:type="spellEnd"/>
                      <w:r w:rsidRPr="00256021">
                        <w:rPr>
                          <w:color w:val="009177" w:themeColor="accent1"/>
                          <w:lang w:val="en-GB"/>
                        </w:rPr>
                        <w:t xml:space="preserve"> </w:t>
                      </w:r>
                      <w:proofErr w:type="spellStart"/>
                      <w:r w:rsidRPr="00256021">
                        <w:rPr>
                          <w:color w:val="009177" w:themeColor="accent1"/>
                          <w:lang w:val="en-GB"/>
                        </w:rPr>
                        <w:t>vai</w:t>
                      </w:r>
                      <w:proofErr w:type="spellEnd"/>
                      <w:r w:rsidRPr="00256021">
                        <w:rPr>
                          <w:color w:val="009177" w:themeColor="accent1"/>
                          <w:lang w:val="en-GB"/>
                        </w:rPr>
                        <w:t xml:space="preserve"> </w:t>
                      </w:r>
                      <w:proofErr w:type="spellStart"/>
                      <w:r w:rsidRPr="00256021">
                        <w:rPr>
                          <w:color w:val="009177" w:themeColor="accent1"/>
                          <w:lang w:val="en-GB"/>
                        </w:rPr>
                        <w:t>ārpus</w:t>
                      </w:r>
                      <w:proofErr w:type="spellEnd"/>
                      <w:r w:rsidRPr="00256021">
                        <w:rPr>
                          <w:color w:val="009177" w:themeColor="accent1"/>
                          <w:lang w:val="en-GB"/>
                        </w:rPr>
                        <w:t xml:space="preserve"> </w:t>
                      </w:r>
                      <w:proofErr w:type="spellStart"/>
                      <w:r w:rsidRPr="00256021">
                        <w:rPr>
                          <w:color w:val="009177" w:themeColor="accent1"/>
                          <w:lang w:val="en-GB"/>
                        </w:rPr>
                        <w:t>tās</w:t>
                      </w:r>
                      <w:proofErr w:type="spellEnd"/>
                      <w:r w:rsidRPr="00256021">
                        <w:rPr>
                          <w:color w:val="009177" w:themeColor="accent1"/>
                          <w:lang w:val="en-GB"/>
                        </w:rPr>
                        <w:t>.</w:t>
                      </w:r>
                    </w:p>
                  </w:txbxContent>
                </v:textbox>
              </v:shape>
            </w:pict>
          </mc:Fallback>
        </mc:AlternateContent>
      </w:r>
    </w:p>
    <w:p w14:paraId="2E8BBB32" w14:textId="32EA1E1A" w:rsidR="00A70267" w:rsidRPr="00504B16" w:rsidRDefault="00A70267" w:rsidP="00021758">
      <w:pPr>
        <w:tabs>
          <w:tab w:val="left" w:pos="2310"/>
        </w:tabs>
        <w:rPr>
          <w:noProof/>
          <w:lang w:val="lv-LV"/>
        </w:rPr>
      </w:pPr>
    </w:p>
    <w:p w14:paraId="2F572DC5" w14:textId="48563BAA" w:rsidR="00A70267" w:rsidRPr="00504B16" w:rsidRDefault="00A70267" w:rsidP="00021758">
      <w:pPr>
        <w:tabs>
          <w:tab w:val="left" w:pos="2310"/>
        </w:tabs>
        <w:rPr>
          <w:noProof/>
          <w:lang w:val="lv-LV"/>
        </w:rPr>
      </w:pPr>
    </w:p>
    <w:p w14:paraId="5DB965CA" w14:textId="45E5CAA1" w:rsidR="00A70267" w:rsidRPr="00504B16" w:rsidRDefault="00A70267" w:rsidP="00021758">
      <w:pPr>
        <w:tabs>
          <w:tab w:val="left" w:pos="2310"/>
        </w:tabs>
        <w:rPr>
          <w:noProof/>
          <w:lang w:val="lv-LV"/>
        </w:rPr>
      </w:pPr>
    </w:p>
    <w:p w14:paraId="32EDBBB2" w14:textId="77777777" w:rsidR="00A70267" w:rsidRPr="00504B16" w:rsidRDefault="00A70267" w:rsidP="00021758">
      <w:pPr>
        <w:tabs>
          <w:tab w:val="left" w:pos="2310"/>
        </w:tabs>
        <w:rPr>
          <w:noProof/>
          <w:lang w:val="lv-LV"/>
        </w:rPr>
      </w:pPr>
    </w:p>
    <w:p w14:paraId="5BD73EDE" w14:textId="77777777" w:rsidR="00A70267" w:rsidRPr="00504B16" w:rsidRDefault="00A70267" w:rsidP="00021758">
      <w:pPr>
        <w:tabs>
          <w:tab w:val="left" w:pos="2310"/>
        </w:tabs>
        <w:rPr>
          <w:noProof/>
          <w:lang w:val="lv-LV"/>
        </w:rPr>
      </w:pPr>
    </w:p>
    <w:p w14:paraId="1EA64CB5" w14:textId="77777777" w:rsidR="00A70267" w:rsidRPr="00504B16" w:rsidRDefault="00A70267" w:rsidP="00021758">
      <w:pPr>
        <w:tabs>
          <w:tab w:val="left" w:pos="2310"/>
        </w:tabs>
        <w:rPr>
          <w:noProof/>
          <w:lang w:val="lv-LV"/>
        </w:rPr>
      </w:pPr>
    </w:p>
    <w:p w14:paraId="6F55DC08" w14:textId="77777777" w:rsidR="00A70267" w:rsidRPr="00504B16" w:rsidRDefault="00A70267" w:rsidP="00021758">
      <w:pPr>
        <w:tabs>
          <w:tab w:val="left" w:pos="2310"/>
        </w:tabs>
        <w:rPr>
          <w:noProof/>
          <w:lang w:val="lv-LV"/>
        </w:rPr>
      </w:pPr>
    </w:p>
    <w:p w14:paraId="78E6F1DA" w14:textId="6ED058B1" w:rsidR="00A70267" w:rsidRPr="00504B16" w:rsidRDefault="00A70267" w:rsidP="00021758">
      <w:pPr>
        <w:tabs>
          <w:tab w:val="left" w:pos="2310"/>
        </w:tabs>
        <w:rPr>
          <w:noProof/>
          <w:lang w:val="lv-LV"/>
        </w:rPr>
      </w:pPr>
    </w:p>
    <w:p w14:paraId="7D611DDE" w14:textId="42E7942B"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4" behindDoc="0" locked="0" layoutInCell="1" allowOverlap="1" wp14:anchorId="1A9B1BD8" wp14:editId="340A73C8">
                <wp:simplePos x="0" y="0"/>
                <wp:positionH relativeFrom="column">
                  <wp:posOffset>4377690</wp:posOffset>
                </wp:positionH>
                <wp:positionV relativeFrom="paragraph">
                  <wp:posOffset>55880</wp:posOffset>
                </wp:positionV>
                <wp:extent cx="1623060" cy="274320"/>
                <wp:effectExtent l="0" t="0" r="0" b="0"/>
                <wp:wrapNone/>
                <wp:docPr id="213784975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2782ACBE" w14:textId="01C6257A" w:rsidR="006E0D95" w:rsidRPr="00BC2482" w:rsidRDefault="00BC2482" w:rsidP="00810708">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1A9B1BD8" id="_x0000_s1077" type="#_x0000_t202" style="position:absolute;margin-left:344.7pt;margin-top:4.4pt;width:127.8pt;height:21.6pt;z-index:25165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" filled="f" stroked="f">
                <v:textbox inset=".96275mm,.48136mm,.96275mm,.48136mm">
                  <w:txbxContent>
                    <w:p w14:paraId="2782ACBE" w14:textId="01C6257A" w:rsidR="006E0D95" w:rsidRPr="00BC2482" w:rsidRDefault="00BC2482" w:rsidP="00810708">
                      <w:pPr>
                        <w:rPr>
                          <w:lang w:val="lv-LV"/>
                        </w:rPr>
                      </w:pPr>
                      <w:r>
                        <w:rPr>
                          <w:rFonts w:ascii="DIN Alternate" w:hAnsi="DIN Alternate" w:cstheme="minorBidi"/>
                          <w:b/>
                          <w:bCs/>
                          <w:color w:val="009177" w:themeColor="accent1"/>
                          <w:kern w:val="24"/>
                          <w:lang w:val="lv-LV"/>
                        </w:rPr>
                        <w:t>GARUMS</w:t>
                      </w:r>
                    </w:p>
                  </w:txbxContent>
                </v:textbox>
              </v:shape>
            </w:pict>
          </mc:Fallback>
        </mc:AlternateContent>
      </w:r>
    </w:p>
    <w:p w14:paraId="1CC3384A" w14:textId="41EA9A22"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5" behindDoc="0" locked="0" layoutInCell="1" allowOverlap="1" wp14:anchorId="43F73C5A" wp14:editId="298F5630">
                <wp:simplePos x="0" y="0"/>
                <wp:positionH relativeFrom="column">
                  <wp:posOffset>4382770</wp:posOffset>
                </wp:positionH>
                <wp:positionV relativeFrom="paragraph">
                  <wp:posOffset>172720</wp:posOffset>
                </wp:positionV>
                <wp:extent cx="1696720" cy="1470660"/>
                <wp:effectExtent l="0" t="0" r="0" b="0"/>
                <wp:wrapNone/>
                <wp:docPr id="213784974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470660"/>
                        </a:xfrm>
                        <a:prstGeom prst="rect">
                          <a:avLst/>
                        </a:prstGeom>
                      </wps:spPr>
                      <wps:txbx>
                        <w:txbxContent>
                          <w:p w14:paraId="32DAE5A4" w14:textId="6E28CFFB" w:rsidR="006E0D95" w:rsidRPr="00D531E7" w:rsidRDefault="00BC2482" w:rsidP="00810708">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D531E7">
                              <w:rPr>
                                <w:rFonts w:ascii="DIN Alternate" w:hAnsi="DIN Alternate" w:cstheme="minorBidi"/>
                                <w:b/>
                                <w:bCs/>
                                <w:color w:val="009177" w:themeColor="accent1"/>
                                <w:kern w:val="24"/>
                                <w:lang w:val="en-US"/>
                              </w:rPr>
                              <w:t xml:space="preserve">: </w:t>
                            </w:r>
                            <w:r w:rsidR="006E0D95" w:rsidRPr="00D531E7">
                              <w:rPr>
                                <w:rFonts w:ascii="DIN Alternate" w:hAnsi="DIN Alternate" w:cstheme="minorBidi"/>
                                <w:b/>
                                <w:bCs/>
                                <w:color w:val="009177" w:themeColor="accent1"/>
                                <w:kern w:val="24"/>
                                <w:lang w:val="en-US"/>
                              </w:rPr>
                              <w:br/>
                            </w:r>
                            <w:r w:rsidR="006E0D95" w:rsidRPr="00D531E7">
                              <w:rPr>
                                <w:rFonts w:ascii="DIN Alternate" w:hAnsi="DIN Alternate" w:cstheme="minorBidi"/>
                                <w:color w:val="009177" w:themeColor="accent1"/>
                                <w:kern w:val="24"/>
                                <w:lang w:val="en-US"/>
                              </w:rPr>
                              <w:t xml:space="preserve">1 -2 </w:t>
                            </w:r>
                            <w:proofErr w:type="spellStart"/>
                            <w:r>
                              <w:rPr>
                                <w:rFonts w:ascii="DIN Alternate" w:hAnsi="DIN Alternate" w:cstheme="minorBidi"/>
                                <w:color w:val="009177" w:themeColor="accent1"/>
                                <w:kern w:val="24"/>
                                <w:lang w:val="en-US"/>
                              </w:rPr>
                              <w:t>nedēļas</w:t>
                            </w:r>
                            <w:proofErr w:type="spellEnd"/>
                          </w:p>
                          <w:p w14:paraId="12A890EF" w14:textId="4F4722E3" w:rsidR="006E0D95" w:rsidRPr="00D531E7" w:rsidRDefault="00BC2482" w:rsidP="00810708">
                            <w:pPr>
                              <w:rPr>
                                <w:rFonts w:ascii="DIN Alternate" w:hAnsi="DIN Alternate" w:cstheme="minorBidi"/>
                                <w:color w:val="009177" w:themeColor="accent1"/>
                                <w:kern w:val="24"/>
                                <w:lang w:val="en-US"/>
                              </w:rPr>
                            </w:pPr>
                            <w:r>
                              <w:rPr>
                                <w:rFonts w:ascii="DIN Alternate" w:hAnsi="DIN Alternate" w:cstheme="minorBidi"/>
                                <w:b/>
                                <w:bCs/>
                                <w:color w:val="009177" w:themeColor="accent1"/>
                                <w:kern w:val="24"/>
                                <w:lang w:val="en-US"/>
                              </w:rPr>
                              <w:t>AKTIVITĀTE</w:t>
                            </w:r>
                            <w:r w:rsidR="006E0D95" w:rsidRPr="00D531E7">
                              <w:rPr>
                                <w:rFonts w:ascii="DIN Alternate" w:hAnsi="DIN Alternate" w:cstheme="minorBidi"/>
                                <w:b/>
                                <w:bCs/>
                                <w:color w:val="009177" w:themeColor="accent1"/>
                                <w:kern w:val="24"/>
                                <w:lang w:val="en-US"/>
                              </w:rPr>
                              <w:t xml:space="preserve"> (IES): </w:t>
                            </w:r>
                            <w:r w:rsidR="006E0D95" w:rsidRPr="00D531E7">
                              <w:rPr>
                                <w:rFonts w:ascii="DIN Alternate" w:hAnsi="DIN Alternate" w:cstheme="minorBidi"/>
                                <w:b/>
                                <w:bCs/>
                                <w:color w:val="009177" w:themeColor="accent1"/>
                                <w:kern w:val="24"/>
                                <w:lang w:val="en-US"/>
                              </w:rPr>
                              <w:br/>
                            </w:r>
                            <w:r w:rsidR="006E0D95" w:rsidRPr="00D531E7">
                              <w:rPr>
                                <w:rFonts w:ascii="DIN Alternate" w:hAnsi="DIN Alternate" w:cstheme="minorBidi"/>
                                <w:color w:val="009177" w:themeColor="accent1"/>
                                <w:kern w:val="24"/>
                                <w:lang w:val="en-US"/>
                              </w:rPr>
                              <w:t xml:space="preserve">15 minutes </w:t>
                            </w:r>
                            <w:proofErr w:type="spellStart"/>
                            <w:r w:rsidR="00256021">
                              <w:rPr>
                                <w:rFonts w:ascii="DIN Alternate" w:hAnsi="DIN Alternate" w:cstheme="minorBidi"/>
                                <w:color w:val="009177" w:themeColor="accent1"/>
                                <w:kern w:val="24"/>
                                <w:lang w:val="en-US"/>
                              </w:rPr>
                              <w:t>gatavošanās</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katrai</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grupai</w:t>
                            </w:r>
                            <w:proofErr w:type="spellEnd"/>
                            <w:r w:rsidR="00256021">
                              <w:rPr>
                                <w:rFonts w:ascii="DIN Alternate" w:hAnsi="DIN Alternate" w:cstheme="minorBidi"/>
                                <w:color w:val="009177" w:themeColor="accent1"/>
                                <w:kern w:val="24"/>
                                <w:lang w:val="en-US"/>
                              </w:rPr>
                              <w:t xml:space="preserve"> (</w:t>
                            </w:r>
                            <w:r w:rsidR="00256021" w:rsidRPr="00256021">
                              <w:rPr>
                                <w:rFonts w:ascii="DIN Alternate" w:hAnsi="DIN Alternate" w:cstheme="minorBidi"/>
                                <w:color w:val="009177" w:themeColor="accent1"/>
                                <w:kern w:val="24"/>
                                <w:lang w:val="en-US"/>
                              </w:rPr>
                              <w:t xml:space="preserve">2 </w:t>
                            </w:r>
                            <w:proofErr w:type="spellStart"/>
                            <w:r w:rsidR="00256021" w:rsidRPr="00256021">
                              <w:rPr>
                                <w:rFonts w:ascii="DIN Alternate" w:hAnsi="DIN Alternate" w:cstheme="minorBidi"/>
                                <w:color w:val="009177" w:themeColor="accent1"/>
                                <w:kern w:val="24"/>
                                <w:lang w:val="en-US"/>
                              </w:rPr>
                              <w:t>stundu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sesijā</w:t>
                            </w:r>
                            <w:proofErr w:type="spellEnd"/>
                            <w:r w:rsidR="00256021" w:rsidRP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katru</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dienu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visu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s</w:t>
                            </w:r>
                            <w:r w:rsidR="00256021">
                              <w:rPr>
                                <w:rFonts w:ascii="DIN Alternate" w:hAnsi="DIN Alternate" w:cstheme="minorBidi"/>
                                <w:color w:val="009177" w:themeColor="accent1"/>
                                <w:kern w:val="24"/>
                                <w:lang w:val="en-US"/>
                              </w:rPr>
                              <w:t>kolēnu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prezentācijām</w:t>
                            </w:r>
                            <w:proofErr w:type="spellEnd"/>
                            <w:r w:rsidR="00256021" w:rsidRPr="00256021">
                              <w:rPr>
                                <w:rFonts w:ascii="DIN Alternate" w:hAnsi="DIN Alternate" w:cstheme="minorBidi"/>
                                <w:color w:val="009177" w:themeColor="accent1"/>
                                <w:kern w:val="24"/>
                                <w:lang w:val="en-US"/>
                              </w:rPr>
                              <w:t>)</w:t>
                            </w:r>
                          </w:p>
                          <w:p w14:paraId="67CCD7D2" w14:textId="77777777" w:rsidR="006E0D95" w:rsidRPr="00EB4EB8" w:rsidRDefault="006E0D95" w:rsidP="00810708">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3F73C5A" id="_x0000_s1078" type="#_x0000_t202" style="position:absolute;margin-left:345.1pt;margin-top:13.6pt;width:133.6pt;height:115.8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" filled="f" stroked="f">
                <v:textbox inset=".96275mm,.48136mm,.96275mm,.48136mm">
                  <w:txbxContent>
                    <w:p w14:paraId="32DAE5A4" w14:textId="6E28CFFB" w:rsidR="006E0D95" w:rsidRPr="00D531E7" w:rsidRDefault="00BC2482" w:rsidP="00810708">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D531E7">
                        <w:rPr>
                          <w:rFonts w:ascii="DIN Alternate" w:hAnsi="DIN Alternate" w:cstheme="minorBidi"/>
                          <w:b/>
                          <w:bCs/>
                          <w:color w:val="009177" w:themeColor="accent1"/>
                          <w:kern w:val="24"/>
                          <w:lang w:val="en-US"/>
                        </w:rPr>
                        <w:t xml:space="preserve">: </w:t>
                      </w:r>
                      <w:r w:rsidR="006E0D95" w:rsidRPr="00D531E7">
                        <w:rPr>
                          <w:rFonts w:ascii="DIN Alternate" w:hAnsi="DIN Alternate" w:cstheme="minorBidi"/>
                          <w:b/>
                          <w:bCs/>
                          <w:color w:val="009177" w:themeColor="accent1"/>
                          <w:kern w:val="24"/>
                          <w:lang w:val="en-US"/>
                        </w:rPr>
                        <w:br/>
                      </w:r>
                      <w:r w:rsidR="006E0D95" w:rsidRPr="00D531E7">
                        <w:rPr>
                          <w:rFonts w:ascii="DIN Alternate" w:hAnsi="DIN Alternate" w:cstheme="minorBidi"/>
                          <w:color w:val="009177" w:themeColor="accent1"/>
                          <w:kern w:val="24"/>
                          <w:lang w:val="en-US"/>
                        </w:rPr>
                        <w:t xml:space="preserve">1 -2 </w:t>
                      </w:r>
                      <w:proofErr w:type="spellStart"/>
                      <w:r>
                        <w:rPr>
                          <w:rFonts w:ascii="DIN Alternate" w:hAnsi="DIN Alternate" w:cstheme="minorBidi"/>
                          <w:color w:val="009177" w:themeColor="accent1"/>
                          <w:kern w:val="24"/>
                          <w:lang w:val="en-US"/>
                        </w:rPr>
                        <w:t>nedēļas</w:t>
                      </w:r>
                      <w:proofErr w:type="spellEnd"/>
                    </w:p>
                    <w:p w14:paraId="12A890EF" w14:textId="4F4722E3" w:rsidR="006E0D95" w:rsidRPr="00D531E7" w:rsidRDefault="00BC2482" w:rsidP="00810708">
                      <w:pPr>
                        <w:rPr>
                          <w:rFonts w:ascii="DIN Alternate" w:hAnsi="DIN Alternate" w:cstheme="minorBidi"/>
                          <w:color w:val="009177" w:themeColor="accent1"/>
                          <w:kern w:val="24"/>
                          <w:lang w:val="en-US"/>
                        </w:rPr>
                      </w:pPr>
                      <w:r>
                        <w:rPr>
                          <w:rFonts w:ascii="DIN Alternate" w:hAnsi="DIN Alternate" w:cstheme="minorBidi"/>
                          <w:b/>
                          <w:bCs/>
                          <w:color w:val="009177" w:themeColor="accent1"/>
                          <w:kern w:val="24"/>
                          <w:lang w:val="en-US"/>
                        </w:rPr>
                        <w:t>AKTIVITĀTE</w:t>
                      </w:r>
                      <w:r w:rsidR="006E0D95" w:rsidRPr="00D531E7">
                        <w:rPr>
                          <w:rFonts w:ascii="DIN Alternate" w:hAnsi="DIN Alternate" w:cstheme="minorBidi"/>
                          <w:b/>
                          <w:bCs/>
                          <w:color w:val="009177" w:themeColor="accent1"/>
                          <w:kern w:val="24"/>
                          <w:lang w:val="en-US"/>
                        </w:rPr>
                        <w:t xml:space="preserve"> (IES): </w:t>
                      </w:r>
                      <w:r w:rsidR="006E0D95" w:rsidRPr="00D531E7">
                        <w:rPr>
                          <w:rFonts w:ascii="DIN Alternate" w:hAnsi="DIN Alternate" w:cstheme="minorBidi"/>
                          <w:b/>
                          <w:bCs/>
                          <w:color w:val="009177" w:themeColor="accent1"/>
                          <w:kern w:val="24"/>
                          <w:lang w:val="en-US"/>
                        </w:rPr>
                        <w:br/>
                      </w:r>
                      <w:r w:rsidR="006E0D95" w:rsidRPr="00D531E7">
                        <w:rPr>
                          <w:rFonts w:ascii="DIN Alternate" w:hAnsi="DIN Alternate" w:cstheme="minorBidi"/>
                          <w:color w:val="009177" w:themeColor="accent1"/>
                          <w:kern w:val="24"/>
                          <w:lang w:val="en-US"/>
                        </w:rPr>
                        <w:t xml:space="preserve">15 minutes </w:t>
                      </w:r>
                      <w:proofErr w:type="spellStart"/>
                      <w:r w:rsidR="00256021">
                        <w:rPr>
                          <w:rFonts w:ascii="DIN Alternate" w:hAnsi="DIN Alternate" w:cstheme="minorBidi"/>
                          <w:color w:val="009177" w:themeColor="accent1"/>
                          <w:kern w:val="24"/>
                          <w:lang w:val="en-US"/>
                        </w:rPr>
                        <w:t>gatavošanās</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katrai</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grupai</w:t>
                      </w:r>
                      <w:proofErr w:type="spellEnd"/>
                      <w:r w:rsidR="00256021">
                        <w:rPr>
                          <w:rFonts w:ascii="DIN Alternate" w:hAnsi="DIN Alternate" w:cstheme="minorBidi"/>
                          <w:color w:val="009177" w:themeColor="accent1"/>
                          <w:kern w:val="24"/>
                          <w:lang w:val="en-US"/>
                        </w:rPr>
                        <w:t xml:space="preserve"> (</w:t>
                      </w:r>
                      <w:r w:rsidR="00256021" w:rsidRPr="00256021">
                        <w:rPr>
                          <w:rFonts w:ascii="DIN Alternate" w:hAnsi="DIN Alternate" w:cstheme="minorBidi"/>
                          <w:color w:val="009177" w:themeColor="accent1"/>
                          <w:kern w:val="24"/>
                          <w:lang w:val="en-US"/>
                        </w:rPr>
                        <w:t xml:space="preserve">2 </w:t>
                      </w:r>
                      <w:proofErr w:type="spellStart"/>
                      <w:r w:rsidR="00256021" w:rsidRPr="00256021">
                        <w:rPr>
                          <w:rFonts w:ascii="DIN Alternate" w:hAnsi="DIN Alternate" w:cstheme="minorBidi"/>
                          <w:color w:val="009177" w:themeColor="accent1"/>
                          <w:kern w:val="24"/>
                          <w:lang w:val="en-US"/>
                        </w:rPr>
                        <w:t>stundu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sesijā</w:t>
                      </w:r>
                      <w:proofErr w:type="spellEnd"/>
                      <w:r w:rsidR="00256021" w:rsidRP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katru</w:t>
                      </w:r>
                      <w:proofErr w:type="spellEnd"/>
                      <w:r w:rsidR="00256021">
                        <w:rPr>
                          <w:rFonts w:ascii="DIN Alternate" w:hAnsi="DIN Alternate" w:cstheme="minorBidi"/>
                          <w:color w:val="009177" w:themeColor="accent1"/>
                          <w:kern w:val="24"/>
                          <w:lang w:val="en-US"/>
                        </w:rPr>
                        <w:t xml:space="preserve"> </w:t>
                      </w:r>
                      <w:proofErr w:type="spellStart"/>
                      <w:r w:rsidR="00256021">
                        <w:rPr>
                          <w:rFonts w:ascii="DIN Alternate" w:hAnsi="DIN Alternate" w:cstheme="minorBidi"/>
                          <w:color w:val="009177" w:themeColor="accent1"/>
                          <w:kern w:val="24"/>
                          <w:lang w:val="en-US"/>
                        </w:rPr>
                        <w:t>dienu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visu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s</w:t>
                      </w:r>
                      <w:r w:rsidR="00256021">
                        <w:rPr>
                          <w:rFonts w:ascii="DIN Alternate" w:hAnsi="DIN Alternate" w:cstheme="minorBidi"/>
                          <w:color w:val="009177" w:themeColor="accent1"/>
                          <w:kern w:val="24"/>
                          <w:lang w:val="en-US"/>
                        </w:rPr>
                        <w:t>kolēnu</w:t>
                      </w:r>
                      <w:proofErr w:type="spellEnd"/>
                      <w:r w:rsidR="00256021" w:rsidRPr="00256021">
                        <w:rPr>
                          <w:rFonts w:ascii="DIN Alternate" w:hAnsi="DIN Alternate" w:cstheme="minorBidi"/>
                          <w:color w:val="009177" w:themeColor="accent1"/>
                          <w:kern w:val="24"/>
                          <w:lang w:val="en-US"/>
                        </w:rPr>
                        <w:t xml:space="preserve"> </w:t>
                      </w:r>
                      <w:proofErr w:type="spellStart"/>
                      <w:r w:rsidR="00256021" w:rsidRPr="00256021">
                        <w:rPr>
                          <w:rFonts w:ascii="DIN Alternate" w:hAnsi="DIN Alternate" w:cstheme="minorBidi"/>
                          <w:color w:val="009177" w:themeColor="accent1"/>
                          <w:kern w:val="24"/>
                          <w:lang w:val="en-US"/>
                        </w:rPr>
                        <w:t>prezentācijām</w:t>
                      </w:r>
                      <w:proofErr w:type="spellEnd"/>
                      <w:r w:rsidR="00256021" w:rsidRPr="00256021">
                        <w:rPr>
                          <w:rFonts w:ascii="DIN Alternate" w:hAnsi="DIN Alternate" w:cstheme="minorBidi"/>
                          <w:color w:val="009177" w:themeColor="accent1"/>
                          <w:kern w:val="24"/>
                          <w:lang w:val="en-US"/>
                        </w:rPr>
                        <w:t>)</w:t>
                      </w:r>
                    </w:p>
                    <w:p w14:paraId="67CCD7D2" w14:textId="77777777" w:rsidR="006E0D95" w:rsidRPr="00EB4EB8" w:rsidRDefault="006E0D95" w:rsidP="00810708">
                      <w:pPr>
                        <w:rPr>
                          <w:rFonts w:ascii="DIN Alternate" w:hAnsi="DIN Alternate" w:cstheme="minorBidi"/>
                          <w:b/>
                          <w:bCs/>
                          <w:color w:val="9FC399" w:themeColor="accent5"/>
                          <w:kern w:val="24"/>
                          <w:sz w:val="16"/>
                          <w:szCs w:val="16"/>
                          <w:lang w:val="en-US"/>
                        </w:rPr>
                      </w:pPr>
                    </w:p>
                  </w:txbxContent>
                </v:textbox>
              </v:shape>
            </w:pict>
          </mc:Fallback>
        </mc:AlternateContent>
      </w:r>
    </w:p>
    <w:p w14:paraId="7D0E5EE7" w14:textId="73B4E5E0" w:rsidR="00A70267" w:rsidRPr="00504B16" w:rsidRDefault="00A70267" w:rsidP="00021758">
      <w:pPr>
        <w:tabs>
          <w:tab w:val="left" w:pos="2310"/>
        </w:tabs>
        <w:rPr>
          <w:noProof/>
          <w:lang w:val="lv-LV"/>
        </w:rPr>
      </w:pPr>
    </w:p>
    <w:p w14:paraId="7A600C5A" w14:textId="61DBA8CC" w:rsidR="00A70267" w:rsidRPr="00504B16" w:rsidRDefault="00A70267" w:rsidP="00021758">
      <w:pPr>
        <w:tabs>
          <w:tab w:val="left" w:pos="2310"/>
        </w:tabs>
        <w:rPr>
          <w:noProof/>
          <w:lang w:val="lv-LV"/>
        </w:rPr>
      </w:pPr>
    </w:p>
    <w:p w14:paraId="5575D620" w14:textId="635555E1" w:rsidR="00A70267" w:rsidRPr="00504B16" w:rsidRDefault="00A70267" w:rsidP="00021758">
      <w:pPr>
        <w:tabs>
          <w:tab w:val="left" w:pos="2310"/>
        </w:tabs>
        <w:rPr>
          <w:noProof/>
          <w:lang w:val="lv-LV"/>
        </w:rPr>
      </w:pPr>
    </w:p>
    <w:p w14:paraId="51913D83" w14:textId="1F88106B" w:rsidR="00A70267" w:rsidRPr="00504B16" w:rsidRDefault="00A70267" w:rsidP="00021758">
      <w:pPr>
        <w:tabs>
          <w:tab w:val="left" w:pos="2310"/>
        </w:tabs>
        <w:rPr>
          <w:noProof/>
          <w:lang w:val="lv-LV"/>
        </w:rPr>
      </w:pPr>
    </w:p>
    <w:p w14:paraId="14121589" w14:textId="0C797F87" w:rsidR="00A70267" w:rsidRPr="00504B16" w:rsidRDefault="00A70267" w:rsidP="00021758">
      <w:pPr>
        <w:tabs>
          <w:tab w:val="left" w:pos="2310"/>
        </w:tabs>
        <w:rPr>
          <w:noProof/>
          <w:lang w:val="lv-LV"/>
        </w:rPr>
      </w:pPr>
    </w:p>
    <w:p w14:paraId="2DAC36E5" w14:textId="13869D54" w:rsidR="00A70267" w:rsidRPr="00504B16" w:rsidRDefault="00A70267" w:rsidP="00021758">
      <w:pPr>
        <w:tabs>
          <w:tab w:val="left" w:pos="2310"/>
        </w:tabs>
        <w:rPr>
          <w:noProof/>
          <w:lang w:val="lv-LV"/>
        </w:rPr>
      </w:pPr>
    </w:p>
    <w:p w14:paraId="41CD15F0" w14:textId="2DB1A1FC" w:rsidR="00A70267" w:rsidRPr="00504B16" w:rsidRDefault="00A70267" w:rsidP="00021758">
      <w:pPr>
        <w:tabs>
          <w:tab w:val="left" w:pos="2310"/>
        </w:tabs>
        <w:rPr>
          <w:noProof/>
          <w:lang w:val="lv-LV"/>
        </w:rPr>
      </w:pPr>
    </w:p>
    <w:p w14:paraId="7761F334" w14:textId="16BAA692" w:rsidR="00A70267" w:rsidRPr="00504B16" w:rsidRDefault="00A70267" w:rsidP="00021758">
      <w:pPr>
        <w:tabs>
          <w:tab w:val="left" w:pos="2310"/>
        </w:tabs>
        <w:rPr>
          <w:noProof/>
          <w:lang w:val="lv-LV"/>
        </w:rPr>
      </w:pPr>
    </w:p>
    <w:p w14:paraId="61C12C72" w14:textId="474C6524" w:rsidR="00A70267" w:rsidRPr="00504B16" w:rsidRDefault="00A70267" w:rsidP="00021758">
      <w:pPr>
        <w:tabs>
          <w:tab w:val="left" w:pos="2310"/>
        </w:tabs>
        <w:rPr>
          <w:noProof/>
          <w:lang w:val="lv-LV"/>
        </w:rPr>
      </w:pPr>
    </w:p>
    <w:p w14:paraId="1B862C89" w14:textId="013A61CA"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6" behindDoc="0" locked="0" layoutInCell="1" allowOverlap="1" wp14:anchorId="309A2670" wp14:editId="07B20779">
                <wp:simplePos x="0" y="0"/>
                <wp:positionH relativeFrom="column">
                  <wp:posOffset>4376419</wp:posOffset>
                </wp:positionH>
                <wp:positionV relativeFrom="paragraph">
                  <wp:posOffset>60960</wp:posOffset>
                </wp:positionV>
                <wp:extent cx="2257425" cy="274320"/>
                <wp:effectExtent l="0" t="0" r="0" b="0"/>
                <wp:wrapNone/>
                <wp:docPr id="213784975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274320"/>
                        </a:xfrm>
                        <a:prstGeom prst="rect">
                          <a:avLst/>
                        </a:prstGeom>
                      </wps:spPr>
                      <wps:txbx>
                        <w:txbxContent>
                          <w:p w14:paraId="7C229B05" w14:textId="42800624" w:rsidR="006E0D95" w:rsidRDefault="006E0D95" w:rsidP="00810708">
                            <w:pPr>
                              <w:rPr>
                                <w:rFonts w:ascii="DIN Alternate" w:hAnsi="DIN Alternate" w:cstheme="minorBidi"/>
                                <w:b/>
                                <w:bCs/>
                                <w:color w:val="009177" w:themeColor="accent1"/>
                                <w:kern w:val="24"/>
                                <w:lang w:val="pt-PT"/>
                              </w:rPr>
                            </w:pPr>
                            <w:r w:rsidRPr="00754303">
                              <w:rPr>
                                <w:rFonts w:ascii="DIN Alternate" w:hAnsi="DIN Alternate" w:cstheme="minorBidi"/>
                                <w:b/>
                                <w:bCs/>
                                <w:color w:val="009177" w:themeColor="accent1"/>
                                <w:kern w:val="24"/>
                                <w:lang w:val="pt-PT"/>
                              </w:rPr>
                              <w:t>MA</w:t>
                            </w:r>
                            <w:r w:rsidR="00BC2482">
                              <w:rPr>
                                <w:rFonts w:ascii="DIN Alternate" w:hAnsi="DIN Alternate" w:cstheme="minorBidi"/>
                                <w:b/>
                                <w:bCs/>
                                <w:color w:val="009177" w:themeColor="accent1"/>
                                <w:kern w:val="24"/>
                                <w:lang w:val="pt-PT"/>
                              </w:rPr>
                              <w:t>TERIĀLI/RESURSI</w:t>
                            </w:r>
                          </w:p>
                          <w:p w14:paraId="1832F13D" w14:textId="77777777" w:rsidR="006E0D95" w:rsidRDefault="006E0D95" w:rsidP="00810708">
                            <w:pPr>
                              <w:rPr>
                                <w:rFonts w:ascii="DIN Alternate" w:hAnsi="DIN Alternate" w:cstheme="minorBidi"/>
                                <w:b/>
                                <w:bCs/>
                                <w:color w:val="009177" w:themeColor="accent1"/>
                                <w:kern w:val="24"/>
                                <w:lang w:val="pt-PT"/>
                              </w:rPr>
                            </w:pPr>
                          </w:p>
                          <w:p w14:paraId="1EF28476" w14:textId="77777777" w:rsidR="006E0D95" w:rsidRDefault="006E0D95" w:rsidP="00810708">
                            <w:pPr>
                              <w:rPr>
                                <w:rFonts w:ascii="DIN Alternate" w:hAnsi="DIN Alternate" w:cstheme="minorBidi"/>
                                <w:b/>
                                <w:bCs/>
                                <w:color w:val="009177" w:themeColor="accent1"/>
                                <w:kern w:val="24"/>
                                <w:lang w:val="pt-PT"/>
                              </w:rPr>
                            </w:pPr>
                          </w:p>
                          <w:p w14:paraId="4DFFE372" w14:textId="77777777" w:rsidR="006E0D95" w:rsidRDefault="006E0D95" w:rsidP="00810708">
                            <w:pPr>
                              <w:rPr>
                                <w:rFonts w:ascii="DIN Alternate" w:hAnsi="DIN Alternate" w:cstheme="minorBidi"/>
                                <w:b/>
                                <w:bCs/>
                                <w:color w:val="009177" w:themeColor="accent1"/>
                                <w:kern w:val="24"/>
                                <w:lang w:val="pt-PT"/>
                              </w:rPr>
                            </w:pPr>
                          </w:p>
                          <w:p w14:paraId="6F37F785" w14:textId="77777777" w:rsidR="006E0D95" w:rsidRDefault="006E0D95" w:rsidP="00810708">
                            <w:pPr>
                              <w:rPr>
                                <w:rFonts w:ascii="DIN Alternate" w:hAnsi="DIN Alternate" w:cstheme="minorBidi"/>
                                <w:b/>
                                <w:bCs/>
                                <w:color w:val="009177" w:themeColor="accent1"/>
                                <w:kern w:val="24"/>
                                <w:lang w:val="pt-PT"/>
                              </w:rPr>
                            </w:pPr>
                          </w:p>
                          <w:p w14:paraId="448F3DE5" w14:textId="77777777" w:rsidR="006E0D95" w:rsidRDefault="006E0D95" w:rsidP="00810708">
                            <w:pPr>
                              <w:rPr>
                                <w:rFonts w:ascii="DIN Alternate" w:hAnsi="DIN Alternate" w:cstheme="minorBidi"/>
                                <w:b/>
                                <w:bCs/>
                                <w:color w:val="009177" w:themeColor="accent1"/>
                                <w:kern w:val="24"/>
                                <w:lang w:val="pt-PT"/>
                              </w:rPr>
                            </w:pPr>
                          </w:p>
                          <w:p w14:paraId="11E4B629" w14:textId="77777777" w:rsidR="006E0D95" w:rsidRDefault="006E0D95" w:rsidP="00810708">
                            <w:pPr>
                              <w:rPr>
                                <w:rFonts w:ascii="DIN Alternate" w:hAnsi="DIN Alternate" w:cstheme="minorBidi"/>
                                <w:b/>
                                <w:bCs/>
                                <w:color w:val="009177" w:themeColor="accent1"/>
                                <w:kern w:val="24"/>
                                <w:lang w:val="pt-PT"/>
                              </w:rPr>
                            </w:pPr>
                          </w:p>
                          <w:p w14:paraId="6F7E3A77" w14:textId="77777777" w:rsidR="006E0D95" w:rsidRDefault="006E0D95" w:rsidP="00810708">
                            <w:pPr>
                              <w:rPr>
                                <w:rFonts w:ascii="DIN Alternate" w:hAnsi="DIN Alternate" w:cstheme="minorBidi"/>
                                <w:b/>
                                <w:bCs/>
                                <w:color w:val="009177" w:themeColor="accent1"/>
                                <w:kern w:val="24"/>
                                <w:lang w:val="pt-PT"/>
                              </w:rPr>
                            </w:pPr>
                          </w:p>
                          <w:p w14:paraId="05AC2F63" w14:textId="77777777" w:rsidR="006E0D95" w:rsidRDefault="006E0D95" w:rsidP="00810708">
                            <w:pPr>
                              <w:rPr>
                                <w:rFonts w:ascii="DIN Alternate" w:hAnsi="DIN Alternate" w:cstheme="minorBidi"/>
                                <w:b/>
                                <w:bCs/>
                                <w:color w:val="009177" w:themeColor="accent1"/>
                                <w:kern w:val="24"/>
                                <w:lang w:val="pt-PT"/>
                              </w:rPr>
                            </w:pPr>
                          </w:p>
                          <w:p w14:paraId="30C270EB" w14:textId="77777777" w:rsidR="006E0D95" w:rsidRDefault="006E0D95" w:rsidP="00810708">
                            <w:pPr>
                              <w:rPr>
                                <w:rFonts w:ascii="DIN Alternate" w:hAnsi="DIN Alternate" w:cstheme="minorBidi"/>
                                <w:b/>
                                <w:bCs/>
                                <w:color w:val="009177" w:themeColor="accent1"/>
                                <w:kern w:val="24"/>
                                <w:lang w:val="pt-PT"/>
                              </w:rPr>
                            </w:pPr>
                          </w:p>
                          <w:p w14:paraId="02CCED68" w14:textId="77777777" w:rsidR="006E0D95" w:rsidRDefault="006E0D95" w:rsidP="00810708">
                            <w:pPr>
                              <w:rPr>
                                <w:rFonts w:ascii="DIN Alternate" w:hAnsi="DIN Alternate" w:cstheme="minorBidi"/>
                                <w:b/>
                                <w:bCs/>
                                <w:color w:val="009177" w:themeColor="accent1"/>
                                <w:kern w:val="24"/>
                                <w:lang w:val="pt-PT"/>
                              </w:rPr>
                            </w:pPr>
                          </w:p>
                          <w:p w14:paraId="7779F681" w14:textId="77777777" w:rsidR="006E0D95" w:rsidRDefault="006E0D95" w:rsidP="00810708">
                            <w:pPr>
                              <w:rPr>
                                <w:rFonts w:ascii="DIN Alternate" w:hAnsi="DIN Alternate" w:cstheme="minorBidi"/>
                                <w:b/>
                                <w:bCs/>
                                <w:color w:val="009177" w:themeColor="accent1"/>
                                <w:kern w:val="24"/>
                                <w:lang w:val="pt-PT"/>
                              </w:rPr>
                            </w:pPr>
                          </w:p>
                          <w:p w14:paraId="21AA3881" w14:textId="77777777" w:rsidR="006E0D95" w:rsidRDefault="006E0D95" w:rsidP="00810708">
                            <w:pPr>
                              <w:rPr>
                                <w:rFonts w:ascii="DIN Alternate" w:hAnsi="DIN Alternate" w:cstheme="minorBidi"/>
                                <w:b/>
                                <w:bCs/>
                                <w:color w:val="009177" w:themeColor="accent1"/>
                                <w:kern w:val="24"/>
                                <w:lang w:val="pt-PT"/>
                              </w:rPr>
                            </w:pPr>
                          </w:p>
                          <w:p w14:paraId="1CA23079" w14:textId="77777777" w:rsidR="006E0D95" w:rsidRDefault="006E0D95" w:rsidP="00810708">
                            <w:pPr>
                              <w:rPr>
                                <w:rFonts w:ascii="DIN Alternate" w:hAnsi="DIN Alternate" w:cstheme="minorBidi"/>
                                <w:b/>
                                <w:bCs/>
                                <w:color w:val="009177" w:themeColor="accent1"/>
                                <w:kern w:val="24"/>
                                <w:lang w:val="pt-PT"/>
                              </w:rPr>
                            </w:pPr>
                          </w:p>
                          <w:p w14:paraId="1431C86B" w14:textId="77777777" w:rsidR="006E0D95" w:rsidRDefault="006E0D95" w:rsidP="00810708">
                            <w:pPr>
                              <w:rPr>
                                <w:rFonts w:ascii="DIN Alternate" w:hAnsi="DIN Alternate" w:cstheme="minorBidi"/>
                                <w:b/>
                                <w:bCs/>
                                <w:color w:val="009177" w:themeColor="accent1"/>
                                <w:kern w:val="24"/>
                                <w:lang w:val="pt-PT"/>
                              </w:rPr>
                            </w:pPr>
                          </w:p>
                          <w:p w14:paraId="0D9D8B95" w14:textId="77777777" w:rsidR="006E0D95" w:rsidRPr="00612531" w:rsidRDefault="006E0D95" w:rsidP="00810708">
                            <w:pPr>
                              <w:rPr>
                                <w:lang w:val="pt-PT"/>
                              </w:rPr>
                            </w:pP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309A2670" id="_x0000_s1079" type="#_x0000_t202" style="position:absolute;margin-left:344.6pt;margin-top:4.8pt;width:177.75pt;height:21.6pt;z-index:251658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" filled="f" stroked="f">
                <v:textbox inset=".96275mm,.48136mm,.96275mm,.48136mm">
                  <w:txbxContent>
                    <w:p w14:paraId="7C229B05" w14:textId="42800624" w:rsidR="006E0D95" w:rsidRDefault="006E0D95" w:rsidP="00810708">
                      <w:pPr>
                        <w:rPr>
                          <w:rFonts w:ascii="DIN Alternate" w:hAnsi="DIN Alternate" w:cstheme="minorBidi"/>
                          <w:b/>
                          <w:bCs/>
                          <w:color w:val="009177" w:themeColor="accent1"/>
                          <w:kern w:val="24"/>
                          <w:lang w:val="pt-PT"/>
                        </w:rPr>
                      </w:pPr>
                      <w:r w:rsidRPr="00754303">
                        <w:rPr>
                          <w:rFonts w:ascii="DIN Alternate" w:hAnsi="DIN Alternate" w:cstheme="minorBidi"/>
                          <w:b/>
                          <w:bCs/>
                          <w:color w:val="009177" w:themeColor="accent1"/>
                          <w:kern w:val="24"/>
                          <w:lang w:val="pt-PT"/>
                        </w:rPr>
                        <w:t>MA</w:t>
                      </w:r>
                      <w:r w:rsidR="00BC2482">
                        <w:rPr>
                          <w:rFonts w:ascii="DIN Alternate" w:hAnsi="DIN Alternate" w:cstheme="minorBidi"/>
                          <w:b/>
                          <w:bCs/>
                          <w:color w:val="009177" w:themeColor="accent1"/>
                          <w:kern w:val="24"/>
                          <w:lang w:val="pt-PT"/>
                        </w:rPr>
                        <w:t>TERIĀLI/RESURSI</w:t>
                      </w:r>
                    </w:p>
                    <w:p w14:paraId="1832F13D" w14:textId="77777777" w:rsidR="006E0D95" w:rsidRDefault="006E0D95" w:rsidP="00810708">
                      <w:pPr>
                        <w:rPr>
                          <w:rFonts w:ascii="DIN Alternate" w:hAnsi="DIN Alternate" w:cstheme="minorBidi"/>
                          <w:b/>
                          <w:bCs/>
                          <w:color w:val="009177" w:themeColor="accent1"/>
                          <w:kern w:val="24"/>
                          <w:lang w:val="pt-PT"/>
                        </w:rPr>
                      </w:pPr>
                    </w:p>
                    <w:p w14:paraId="1EF28476" w14:textId="77777777" w:rsidR="006E0D95" w:rsidRDefault="006E0D95" w:rsidP="00810708">
                      <w:pPr>
                        <w:rPr>
                          <w:rFonts w:ascii="DIN Alternate" w:hAnsi="DIN Alternate" w:cstheme="minorBidi"/>
                          <w:b/>
                          <w:bCs/>
                          <w:color w:val="009177" w:themeColor="accent1"/>
                          <w:kern w:val="24"/>
                          <w:lang w:val="pt-PT"/>
                        </w:rPr>
                      </w:pPr>
                    </w:p>
                    <w:p w14:paraId="4DFFE372" w14:textId="77777777" w:rsidR="006E0D95" w:rsidRDefault="006E0D95" w:rsidP="00810708">
                      <w:pPr>
                        <w:rPr>
                          <w:rFonts w:ascii="DIN Alternate" w:hAnsi="DIN Alternate" w:cstheme="minorBidi"/>
                          <w:b/>
                          <w:bCs/>
                          <w:color w:val="009177" w:themeColor="accent1"/>
                          <w:kern w:val="24"/>
                          <w:lang w:val="pt-PT"/>
                        </w:rPr>
                      </w:pPr>
                    </w:p>
                    <w:p w14:paraId="6F37F785" w14:textId="77777777" w:rsidR="006E0D95" w:rsidRDefault="006E0D95" w:rsidP="00810708">
                      <w:pPr>
                        <w:rPr>
                          <w:rFonts w:ascii="DIN Alternate" w:hAnsi="DIN Alternate" w:cstheme="minorBidi"/>
                          <w:b/>
                          <w:bCs/>
                          <w:color w:val="009177" w:themeColor="accent1"/>
                          <w:kern w:val="24"/>
                          <w:lang w:val="pt-PT"/>
                        </w:rPr>
                      </w:pPr>
                    </w:p>
                    <w:p w14:paraId="448F3DE5" w14:textId="77777777" w:rsidR="006E0D95" w:rsidRDefault="006E0D95" w:rsidP="00810708">
                      <w:pPr>
                        <w:rPr>
                          <w:rFonts w:ascii="DIN Alternate" w:hAnsi="DIN Alternate" w:cstheme="minorBidi"/>
                          <w:b/>
                          <w:bCs/>
                          <w:color w:val="009177" w:themeColor="accent1"/>
                          <w:kern w:val="24"/>
                          <w:lang w:val="pt-PT"/>
                        </w:rPr>
                      </w:pPr>
                    </w:p>
                    <w:p w14:paraId="11E4B629" w14:textId="77777777" w:rsidR="006E0D95" w:rsidRDefault="006E0D95" w:rsidP="00810708">
                      <w:pPr>
                        <w:rPr>
                          <w:rFonts w:ascii="DIN Alternate" w:hAnsi="DIN Alternate" w:cstheme="minorBidi"/>
                          <w:b/>
                          <w:bCs/>
                          <w:color w:val="009177" w:themeColor="accent1"/>
                          <w:kern w:val="24"/>
                          <w:lang w:val="pt-PT"/>
                        </w:rPr>
                      </w:pPr>
                    </w:p>
                    <w:p w14:paraId="6F7E3A77" w14:textId="77777777" w:rsidR="006E0D95" w:rsidRDefault="006E0D95" w:rsidP="00810708">
                      <w:pPr>
                        <w:rPr>
                          <w:rFonts w:ascii="DIN Alternate" w:hAnsi="DIN Alternate" w:cstheme="minorBidi"/>
                          <w:b/>
                          <w:bCs/>
                          <w:color w:val="009177" w:themeColor="accent1"/>
                          <w:kern w:val="24"/>
                          <w:lang w:val="pt-PT"/>
                        </w:rPr>
                      </w:pPr>
                    </w:p>
                    <w:p w14:paraId="05AC2F63" w14:textId="77777777" w:rsidR="006E0D95" w:rsidRDefault="006E0D95" w:rsidP="00810708">
                      <w:pPr>
                        <w:rPr>
                          <w:rFonts w:ascii="DIN Alternate" w:hAnsi="DIN Alternate" w:cstheme="minorBidi"/>
                          <w:b/>
                          <w:bCs/>
                          <w:color w:val="009177" w:themeColor="accent1"/>
                          <w:kern w:val="24"/>
                          <w:lang w:val="pt-PT"/>
                        </w:rPr>
                      </w:pPr>
                    </w:p>
                    <w:p w14:paraId="30C270EB" w14:textId="77777777" w:rsidR="006E0D95" w:rsidRDefault="006E0D95" w:rsidP="00810708">
                      <w:pPr>
                        <w:rPr>
                          <w:rFonts w:ascii="DIN Alternate" w:hAnsi="DIN Alternate" w:cstheme="minorBidi"/>
                          <w:b/>
                          <w:bCs/>
                          <w:color w:val="009177" w:themeColor="accent1"/>
                          <w:kern w:val="24"/>
                          <w:lang w:val="pt-PT"/>
                        </w:rPr>
                      </w:pPr>
                    </w:p>
                    <w:p w14:paraId="02CCED68" w14:textId="77777777" w:rsidR="006E0D95" w:rsidRDefault="006E0D95" w:rsidP="00810708">
                      <w:pPr>
                        <w:rPr>
                          <w:rFonts w:ascii="DIN Alternate" w:hAnsi="DIN Alternate" w:cstheme="minorBidi"/>
                          <w:b/>
                          <w:bCs/>
                          <w:color w:val="009177" w:themeColor="accent1"/>
                          <w:kern w:val="24"/>
                          <w:lang w:val="pt-PT"/>
                        </w:rPr>
                      </w:pPr>
                    </w:p>
                    <w:p w14:paraId="7779F681" w14:textId="77777777" w:rsidR="006E0D95" w:rsidRDefault="006E0D95" w:rsidP="00810708">
                      <w:pPr>
                        <w:rPr>
                          <w:rFonts w:ascii="DIN Alternate" w:hAnsi="DIN Alternate" w:cstheme="minorBidi"/>
                          <w:b/>
                          <w:bCs/>
                          <w:color w:val="009177" w:themeColor="accent1"/>
                          <w:kern w:val="24"/>
                          <w:lang w:val="pt-PT"/>
                        </w:rPr>
                      </w:pPr>
                    </w:p>
                    <w:p w14:paraId="21AA3881" w14:textId="77777777" w:rsidR="006E0D95" w:rsidRDefault="006E0D95" w:rsidP="00810708">
                      <w:pPr>
                        <w:rPr>
                          <w:rFonts w:ascii="DIN Alternate" w:hAnsi="DIN Alternate" w:cstheme="minorBidi"/>
                          <w:b/>
                          <w:bCs/>
                          <w:color w:val="009177" w:themeColor="accent1"/>
                          <w:kern w:val="24"/>
                          <w:lang w:val="pt-PT"/>
                        </w:rPr>
                      </w:pPr>
                    </w:p>
                    <w:p w14:paraId="1CA23079" w14:textId="77777777" w:rsidR="006E0D95" w:rsidRDefault="006E0D95" w:rsidP="00810708">
                      <w:pPr>
                        <w:rPr>
                          <w:rFonts w:ascii="DIN Alternate" w:hAnsi="DIN Alternate" w:cstheme="minorBidi"/>
                          <w:b/>
                          <w:bCs/>
                          <w:color w:val="009177" w:themeColor="accent1"/>
                          <w:kern w:val="24"/>
                          <w:lang w:val="pt-PT"/>
                        </w:rPr>
                      </w:pPr>
                    </w:p>
                    <w:p w14:paraId="1431C86B" w14:textId="77777777" w:rsidR="006E0D95" w:rsidRDefault="006E0D95" w:rsidP="00810708">
                      <w:pPr>
                        <w:rPr>
                          <w:rFonts w:ascii="DIN Alternate" w:hAnsi="DIN Alternate" w:cstheme="minorBidi"/>
                          <w:b/>
                          <w:bCs/>
                          <w:color w:val="009177" w:themeColor="accent1"/>
                          <w:kern w:val="24"/>
                          <w:lang w:val="pt-PT"/>
                        </w:rPr>
                      </w:pPr>
                    </w:p>
                    <w:p w14:paraId="0D9D8B95" w14:textId="77777777" w:rsidR="006E0D95" w:rsidRPr="00612531" w:rsidRDefault="006E0D95" w:rsidP="00810708">
                      <w:pPr>
                        <w:rPr>
                          <w:lang w:val="pt-PT"/>
                        </w:rPr>
                      </w:pPr>
                    </w:p>
                  </w:txbxContent>
                </v:textbox>
              </v:shape>
            </w:pict>
          </mc:Fallback>
        </mc:AlternateContent>
      </w:r>
    </w:p>
    <w:p w14:paraId="637760CA" w14:textId="3327D972" w:rsidR="00A70267" w:rsidRPr="00504B16" w:rsidRDefault="00A70267" w:rsidP="00021758">
      <w:pPr>
        <w:tabs>
          <w:tab w:val="left" w:pos="2310"/>
        </w:tabs>
        <w:rPr>
          <w:noProof/>
          <w:lang w:val="lv-LV"/>
        </w:rPr>
      </w:pPr>
    </w:p>
    <w:p w14:paraId="3ED3B2C3" w14:textId="591C0E6B" w:rsidR="00A70267" w:rsidRPr="00504B16" w:rsidRDefault="00257237"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27" behindDoc="0" locked="0" layoutInCell="1" allowOverlap="1" wp14:anchorId="2D28D729" wp14:editId="25A36609">
                <wp:simplePos x="0" y="0"/>
                <wp:positionH relativeFrom="column">
                  <wp:posOffset>4378537</wp:posOffset>
                </wp:positionH>
                <wp:positionV relativeFrom="paragraph">
                  <wp:posOffset>111548</wp:posOffset>
                </wp:positionV>
                <wp:extent cx="1889760" cy="3611034"/>
                <wp:effectExtent l="0" t="0" r="0" b="0"/>
                <wp:wrapNone/>
                <wp:docPr id="213784974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3611034"/>
                        </a:xfrm>
                        <a:prstGeom prst="rect">
                          <a:avLst/>
                        </a:prstGeom>
                      </wps:spPr>
                      <wps:txbx>
                        <w:txbxContent>
                          <w:p w14:paraId="6AE2ABED"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Digitālās platformas:</w:t>
                            </w:r>
                          </w:p>
                          <w:p w14:paraId="14EA8D80"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Edmondo</w:t>
                            </w:r>
                            <w:r w:rsidRPr="00256021">
                              <w:rPr>
                                <w:rFonts w:ascii="DIN Alternate" w:hAnsi="DIN Alternate" w:cstheme="minorBidi"/>
                                <w:color w:val="009177" w:themeColor="accent1"/>
                                <w:kern w:val="24"/>
                                <w:lang w:val="lv-LV"/>
                              </w:rPr>
                              <w:t xml:space="preserve"> (skolēnu iekšējai komunikācijai un sadarbībai)</w:t>
                            </w:r>
                          </w:p>
                          <w:p w14:paraId="05431848"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 xml:space="preserve">Glogster </w:t>
                            </w:r>
                            <w:r w:rsidRPr="00256021">
                              <w:rPr>
                                <w:rFonts w:ascii="DIN Alternate" w:hAnsi="DIN Alternate" w:cstheme="minorBidi"/>
                                <w:color w:val="009177" w:themeColor="accent1"/>
                                <w:kern w:val="24"/>
                                <w:lang w:val="lv-LV"/>
                              </w:rPr>
                              <w:t>(platforma, kas lietotājiem ļauj izveidot glogus, kas ir tiešsaistes plakāti, kuros ir teksts, attēli, video vai skaņas faili)</w:t>
                            </w:r>
                          </w:p>
                          <w:p w14:paraId="7A073F25"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Shutterstock</w:t>
                            </w:r>
                            <w:r w:rsidRPr="00256021">
                              <w:rPr>
                                <w:rFonts w:ascii="DIN Alternate" w:hAnsi="DIN Alternate" w:cstheme="minorBidi"/>
                                <w:color w:val="009177" w:themeColor="accent1"/>
                                <w:kern w:val="24"/>
                                <w:lang w:val="lv-LV"/>
                              </w:rPr>
                              <w:t xml:space="preserve"> vai cita tiešsaistes fotoattēlu krātuve, lai lejupielādētu attēlus.</w:t>
                            </w:r>
                          </w:p>
                          <w:p w14:paraId="030E691A"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Projektors vai informācijas panelis</w:t>
                            </w:r>
                            <w:r w:rsidRPr="00256021">
                              <w:rPr>
                                <w:rFonts w:ascii="DIN Alternate" w:hAnsi="DIN Alternate" w:cstheme="minorBidi"/>
                                <w:color w:val="009177" w:themeColor="accent1"/>
                                <w:kern w:val="24"/>
                                <w:lang w:val="lv-LV"/>
                              </w:rPr>
                              <w:t>, ja plakāti ir drukāti.</w:t>
                            </w:r>
                          </w:p>
                          <w:p w14:paraId="5AE2CB42" w14:textId="77777777" w:rsidR="00256021" w:rsidRPr="00256021" w:rsidRDefault="00256021" w:rsidP="00256021">
                            <w:pPr>
                              <w:rPr>
                                <w:rFonts w:ascii="DIN Alternate" w:hAnsi="DIN Alternate" w:cstheme="minorBidi"/>
                                <w:color w:val="009177" w:themeColor="accent1"/>
                                <w:kern w:val="24"/>
                                <w:lang w:val="lv-LV"/>
                              </w:rPr>
                            </w:pPr>
                          </w:p>
                          <w:p w14:paraId="499C8163"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1.pielikums_Digitālo plakātu vadlīnijas</w:t>
                            </w:r>
                          </w:p>
                          <w:p w14:paraId="141C9EB7"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2.pielikums_Glogster vadlīnijas</w:t>
                            </w:r>
                          </w:p>
                          <w:p w14:paraId="5F977861" w14:textId="29018D9A" w:rsidR="006E0D95" w:rsidRPr="00F568F6"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3.pielikums_Afišas tēma</w:t>
                            </w:r>
                            <w:r w:rsidRPr="00F568F6">
                              <w:rPr>
                                <w:rFonts w:ascii="DIN Alternate" w:hAnsi="DIN Alternate" w:cstheme="minorBidi"/>
                                <w:color w:val="009177" w:themeColor="accent1"/>
                                <w:kern w:val="24"/>
                                <w:lang w:val="lv-LV"/>
                              </w:rPr>
                              <w:t>s</w:t>
                            </w:r>
                          </w:p>
                          <w:p w14:paraId="7444549D" w14:textId="77777777" w:rsidR="006E0D95" w:rsidRPr="00F568F6" w:rsidRDefault="006E0D95" w:rsidP="00810708">
                            <w:pPr>
                              <w:rPr>
                                <w:rFonts w:ascii="DIN Alternate" w:hAnsi="DIN Alternate" w:cstheme="minorBidi"/>
                                <w:color w:val="009177" w:themeColor="accent1"/>
                                <w:kern w:val="24"/>
                                <w:lang w:val="lv-LV"/>
                              </w:rPr>
                            </w:pPr>
                          </w:p>
                          <w:p w14:paraId="499F0576" w14:textId="77777777" w:rsidR="006E0D95" w:rsidRPr="00F568F6" w:rsidRDefault="006E0D95" w:rsidP="00810708">
                            <w:pPr>
                              <w:rPr>
                                <w:rFonts w:ascii="DIN Alternate" w:hAnsi="DIN Alternate" w:cstheme="minorBidi"/>
                                <w:color w:val="009177" w:themeColor="accent1"/>
                                <w:kern w:val="24"/>
                                <w:lang w:val="lv-LV"/>
                              </w:rPr>
                            </w:pPr>
                          </w:p>
                          <w:p w14:paraId="6C884B99" w14:textId="77777777" w:rsidR="006E0D95" w:rsidRPr="00F568F6" w:rsidRDefault="006E0D95" w:rsidP="00810708">
                            <w:pPr>
                              <w:rPr>
                                <w:rFonts w:ascii="DIN Alternate" w:hAnsi="DIN Alternate" w:cstheme="minorBidi"/>
                                <w:color w:val="009177" w:themeColor="accent1"/>
                                <w:kern w:val="24"/>
                                <w:lang w:val="lv-LV"/>
                              </w:rPr>
                            </w:pPr>
                          </w:p>
                          <w:p w14:paraId="13B19BD8" w14:textId="77777777" w:rsidR="006E0D95" w:rsidRPr="00F568F6" w:rsidRDefault="006E0D95" w:rsidP="00810708">
                            <w:pPr>
                              <w:rPr>
                                <w:rFonts w:ascii="DIN Alternate" w:hAnsi="DIN Alternate" w:cstheme="minorBidi"/>
                                <w:color w:val="009177" w:themeColor="accent1"/>
                                <w:kern w:val="24"/>
                                <w:lang w:val="lv-LV"/>
                              </w:rPr>
                            </w:pPr>
                          </w:p>
                          <w:p w14:paraId="6787839C" w14:textId="77777777" w:rsidR="006E0D95" w:rsidRPr="00F568F6" w:rsidRDefault="006E0D95" w:rsidP="00810708">
                            <w:pPr>
                              <w:rPr>
                                <w:rFonts w:ascii="DIN Alternate" w:hAnsi="DIN Alternate" w:cstheme="minorBidi"/>
                                <w:color w:val="009177" w:themeColor="accent1"/>
                                <w:kern w:val="24"/>
                                <w:lang w:val="lv-LV"/>
                              </w:rPr>
                            </w:pPr>
                          </w:p>
                          <w:p w14:paraId="6A55BC82" w14:textId="77777777" w:rsidR="006E0D95" w:rsidRPr="00F568F6" w:rsidRDefault="006E0D95" w:rsidP="00810708">
                            <w:pPr>
                              <w:rPr>
                                <w:rFonts w:ascii="DIN Alternate" w:hAnsi="DIN Alternate" w:cstheme="minorBidi"/>
                                <w:color w:val="009177" w:themeColor="accent1"/>
                                <w:kern w:val="24"/>
                                <w:lang w:val="lv-LV"/>
                              </w:rPr>
                            </w:pPr>
                          </w:p>
                          <w:p w14:paraId="548DC10A" w14:textId="77777777" w:rsidR="006E0D95" w:rsidRPr="00F568F6" w:rsidRDefault="006E0D95" w:rsidP="00810708">
                            <w:pPr>
                              <w:rPr>
                                <w:rFonts w:ascii="DIN Alternate" w:hAnsi="DIN Alternate" w:cstheme="minorBidi"/>
                                <w:color w:val="009177" w:themeColor="accent1"/>
                                <w:kern w:val="24"/>
                                <w:lang w:val="lv-LV"/>
                              </w:rPr>
                            </w:pPr>
                          </w:p>
                          <w:p w14:paraId="715BFBDA" w14:textId="77777777" w:rsidR="006E0D95" w:rsidRPr="00F568F6" w:rsidRDefault="006E0D95" w:rsidP="00810708">
                            <w:pPr>
                              <w:rPr>
                                <w:rFonts w:ascii="DIN Alternate" w:hAnsi="DIN Alternate" w:cstheme="minorBidi"/>
                                <w:color w:val="009177" w:themeColor="accent1"/>
                                <w:kern w:val="24"/>
                                <w:lang w:val="lv-LV"/>
                              </w:rPr>
                            </w:pPr>
                          </w:p>
                          <w:p w14:paraId="70B62B8F" w14:textId="77777777" w:rsidR="006E0D95" w:rsidRPr="00F568F6" w:rsidRDefault="006E0D95" w:rsidP="00810708">
                            <w:pPr>
                              <w:rPr>
                                <w:rFonts w:ascii="DIN Alternate" w:hAnsi="DIN Alternate" w:cstheme="minorBidi"/>
                                <w:color w:val="009177" w:themeColor="accent1"/>
                                <w:kern w:val="24"/>
                                <w:lang w:val="lv-LV"/>
                              </w:rPr>
                            </w:pPr>
                          </w:p>
                          <w:p w14:paraId="24D1E15D" w14:textId="77777777" w:rsidR="006E0D95" w:rsidRPr="00F568F6" w:rsidRDefault="006E0D95" w:rsidP="00810708">
                            <w:pPr>
                              <w:rPr>
                                <w:rFonts w:ascii="DIN Alternate" w:hAnsi="DIN Alternate" w:cstheme="minorBidi"/>
                                <w:color w:val="009177" w:themeColor="accent1"/>
                                <w:kern w:val="24"/>
                                <w:lang w:val="lv-LV"/>
                              </w:rPr>
                            </w:pPr>
                          </w:p>
                          <w:p w14:paraId="27ED21B0" w14:textId="77777777" w:rsidR="006E0D95" w:rsidRPr="00F568F6" w:rsidRDefault="006E0D95" w:rsidP="00810708">
                            <w:pPr>
                              <w:rPr>
                                <w:rFonts w:ascii="DIN Alternate" w:hAnsi="DIN Alternate" w:cstheme="minorBidi"/>
                                <w:color w:val="009177" w:themeColor="accent1"/>
                                <w:kern w:val="24"/>
                                <w:lang w:val="lv-LV"/>
                              </w:rPr>
                            </w:pPr>
                          </w:p>
                          <w:p w14:paraId="51C8C05B" w14:textId="77777777" w:rsidR="006E0D95" w:rsidRPr="00F568F6" w:rsidRDefault="006E0D95" w:rsidP="00810708">
                            <w:pPr>
                              <w:rPr>
                                <w:rFonts w:ascii="DIN Alternate" w:hAnsi="DIN Alternate" w:cstheme="minorBidi"/>
                                <w:color w:val="009177" w:themeColor="accent1"/>
                                <w:kern w:val="24"/>
                                <w:lang w:val="lv-LV"/>
                              </w:rPr>
                            </w:pPr>
                          </w:p>
                          <w:p w14:paraId="0FEB25D7" w14:textId="77777777" w:rsidR="006E0D95" w:rsidRPr="00F568F6" w:rsidRDefault="006E0D95" w:rsidP="00810708">
                            <w:pPr>
                              <w:rPr>
                                <w:rFonts w:ascii="DIN Alternate" w:hAnsi="DIN Alternate" w:cstheme="minorBidi"/>
                                <w:color w:val="009177" w:themeColor="accent1"/>
                                <w:kern w:val="24"/>
                                <w:lang w:val="lv-LV"/>
                              </w:rPr>
                            </w:pPr>
                          </w:p>
                          <w:p w14:paraId="54DECF0A" w14:textId="77777777" w:rsidR="006E0D95" w:rsidRPr="00F568F6" w:rsidRDefault="006E0D95" w:rsidP="00810708">
                            <w:pPr>
                              <w:rPr>
                                <w:rFonts w:ascii="DIN Alternate" w:hAnsi="DIN Alternate" w:cstheme="minorBidi"/>
                                <w:color w:val="009177" w:themeColor="accent1"/>
                                <w:kern w:val="24"/>
                                <w:sz w:val="16"/>
                                <w:szCs w:val="16"/>
                                <w:lang w:val="lv-LV"/>
                              </w:rPr>
                            </w:pPr>
                          </w:p>
                          <w:p w14:paraId="1F3CB92C" w14:textId="53E009A5" w:rsidR="006E0D95" w:rsidRPr="00F568F6" w:rsidRDefault="006E0D95" w:rsidP="00810708">
                            <w:pPr>
                              <w:rPr>
                                <w:rFonts w:ascii="DIN Alternate" w:hAnsi="DIN Alternate" w:cstheme="minorBidi"/>
                                <w:color w:val="009177" w:themeColor="accent1"/>
                                <w:kern w:val="24"/>
                                <w:sz w:val="16"/>
                                <w:szCs w:val="16"/>
                                <w:lang w:val="lv-LV"/>
                              </w:rPr>
                            </w:pPr>
                            <w:r w:rsidRPr="00F568F6">
                              <w:rPr>
                                <w:rFonts w:ascii="DIN Alternate" w:hAnsi="DIN Alternate" w:cstheme="minorBidi"/>
                                <w:color w:val="009177" w:themeColor="accent1"/>
                                <w:kern w:val="24"/>
                                <w:sz w:val="16"/>
                                <w:szCs w:val="16"/>
                                <w:lang w:val="lv-LV"/>
                              </w:rPr>
                              <w:br/>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2D28D729" id="_x0000_s1080" type="#_x0000_t202" style="position:absolute;margin-left:344.75pt;margin-top:8.8pt;width:148.8pt;height:284.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" filled="f" stroked="f">
                <v:textbox inset=".96275mm,.48136mm,.96275mm,.48136mm">
                  <w:txbxContent>
                    <w:p w14:paraId="6AE2ABED"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Digitālās platformas:</w:t>
                      </w:r>
                    </w:p>
                    <w:p w14:paraId="14EA8D80"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Edmondo</w:t>
                      </w:r>
                      <w:r w:rsidRPr="00256021">
                        <w:rPr>
                          <w:rFonts w:ascii="DIN Alternate" w:hAnsi="DIN Alternate" w:cstheme="minorBidi"/>
                          <w:color w:val="009177" w:themeColor="accent1"/>
                          <w:kern w:val="24"/>
                          <w:lang w:val="lv-LV"/>
                        </w:rPr>
                        <w:t xml:space="preserve"> (skolēnu iekšējai komunikācijai un sadarbībai)</w:t>
                      </w:r>
                    </w:p>
                    <w:p w14:paraId="05431848"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 xml:space="preserve">Glogster </w:t>
                      </w:r>
                      <w:r w:rsidRPr="00256021">
                        <w:rPr>
                          <w:rFonts w:ascii="DIN Alternate" w:hAnsi="DIN Alternate" w:cstheme="minorBidi"/>
                          <w:color w:val="009177" w:themeColor="accent1"/>
                          <w:kern w:val="24"/>
                          <w:lang w:val="lv-LV"/>
                        </w:rPr>
                        <w:t>(platforma, kas lietotājiem ļauj izveidot glogus, kas ir tiešsaistes plakāti, kuros ir teksts, attēli, video vai skaņas faili)</w:t>
                      </w:r>
                    </w:p>
                    <w:p w14:paraId="7A073F25"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Shutterstock</w:t>
                      </w:r>
                      <w:r w:rsidRPr="00256021">
                        <w:rPr>
                          <w:rFonts w:ascii="DIN Alternate" w:hAnsi="DIN Alternate" w:cstheme="minorBidi"/>
                          <w:color w:val="009177" w:themeColor="accent1"/>
                          <w:kern w:val="24"/>
                          <w:lang w:val="lv-LV"/>
                        </w:rPr>
                        <w:t xml:space="preserve"> vai cita tiešsaistes fotoattēlu krātuve, lai lejupielādētu attēlus.</w:t>
                      </w:r>
                    </w:p>
                    <w:p w14:paraId="030E691A"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b/>
                          <w:bCs/>
                          <w:color w:val="009177" w:themeColor="accent1"/>
                          <w:kern w:val="24"/>
                          <w:lang w:val="lv-LV"/>
                        </w:rPr>
                        <w:t>Projektors vai informācijas panelis</w:t>
                      </w:r>
                      <w:r w:rsidRPr="00256021">
                        <w:rPr>
                          <w:rFonts w:ascii="DIN Alternate" w:hAnsi="DIN Alternate" w:cstheme="minorBidi"/>
                          <w:color w:val="009177" w:themeColor="accent1"/>
                          <w:kern w:val="24"/>
                          <w:lang w:val="lv-LV"/>
                        </w:rPr>
                        <w:t>, ja plakāti ir drukāti.</w:t>
                      </w:r>
                    </w:p>
                    <w:p w14:paraId="5AE2CB42" w14:textId="77777777" w:rsidR="00256021" w:rsidRPr="00256021" w:rsidRDefault="00256021" w:rsidP="00256021">
                      <w:pPr>
                        <w:rPr>
                          <w:rFonts w:ascii="DIN Alternate" w:hAnsi="DIN Alternate" w:cstheme="minorBidi"/>
                          <w:color w:val="009177" w:themeColor="accent1"/>
                          <w:kern w:val="24"/>
                          <w:lang w:val="lv-LV"/>
                        </w:rPr>
                      </w:pPr>
                    </w:p>
                    <w:p w14:paraId="499C8163"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1.pielikums_Digitālo plakātu vadlīnijas</w:t>
                      </w:r>
                    </w:p>
                    <w:p w14:paraId="141C9EB7" w14:textId="77777777" w:rsidR="00256021" w:rsidRPr="00256021"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2.pielikums_Glogster vadlīnijas</w:t>
                      </w:r>
                    </w:p>
                    <w:p w14:paraId="5F977861" w14:textId="29018D9A" w:rsidR="006E0D95" w:rsidRPr="00F568F6" w:rsidRDefault="00256021" w:rsidP="00256021">
                      <w:pPr>
                        <w:rPr>
                          <w:rFonts w:ascii="DIN Alternate" w:hAnsi="DIN Alternate" w:cstheme="minorBidi"/>
                          <w:color w:val="009177" w:themeColor="accent1"/>
                          <w:kern w:val="24"/>
                          <w:lang w:val="lv-LV"/>
                        </w:rPr>
                      </w:pPr>
                      <w:r w:rsidRPr="00256021">
                        <w:rPr>
                          <w:rFonts w:ascii="DIN Alternate" w:hAnsi="DIN Alternate" w:cstheme="minorBidi"/>
                          <w:color w:val="009177" w:themeColor="accent1"/>
                          <w:kern w:val="24"/>
                          <w:lang w:val="lv-LV"/>
                        </w:rPr>
                        <w:t>3.pielikums_Afišas tēma</w:t>
                      </w:r>
                      <w:r w:rsidRPr="00F568F6">
                        <w:rPr>
                          <w:rFonts w:ascii="DIN Alternate" w:hAnsi="DIN Alternate" w:cstheme="minorBidi"/>
                          <w:color w:val="009177" w:themeColor="accent1"/>
                          <w:kern w:val="24"/>
                          <w:lang w:val="lv-LV"/>
                        </w:rPr>
                        <w:t>s</w:t>
                      </w:r>
                    </w:p>
                    <w:p w14:paraId="7444549D" w14:textId="77777777" w:rsidR="006E0D95" w:rsidRPr="00F568F6" w:rsidRDefault="006E0D95" w:rsidP="00810708">
                      <w:pPr>
                        <w:rPr>
                          <w:rFonts w:ascii="DIN Alternate" w:hAnsi="DIN Alternate" w:cstheme="minorBidi"/>
                          <w:color w:val="009177" w:themeColor="accent1"/>
                          <w:kern w:val="24"/>
                          <w:lang w:val="lv-LV"/>
                        </w:rPr>
                      </w:pPr>
                    </w:p>
                    <w:p w14:paraId="499F0576" w14:textId="77777777" w:rsidR="006E0D95" w:rsidRPr="00F568F6" w:rsidRDefault="006E0D95" w:rsidP="00810708">
                      <w:pPr>
                        <w:rPr>
                          <w:rFonts w:ascii="DIN Alternate" w:hAnsi="DIN Alternate" w:cstheme="minorBidi"/>
                          <w:color w:val="009177" w:themeColor="accent1"/>
                          <w:kern w:val="24"/>
                          <w:lang w:val="lv-LV"/>
                        </w:rPr>
                      </w:pPr>
                    </w:p>
                    <w:p w14:paraId="6C884B99" w14:textId="77777777" w:rsidR="006E0D95" w:rsidRPr="00F568F6" w:rsidRDefault="006E0D95" w:rsidP="00810708">
                      <w:pPr>
                        <w:rPr>
                          <w:rFonts w:ascii="DIN Alternate" w:hAnsi="DIN Alternate" w:cstheme="minorBidi"/>
                          <w:color w:val="009177" w:themeColor="accent1"/>
                          <w:kern w:val="24"/>
                          <w:lang w:val="lv-LV"/>
                        </w:rPr>
                      </w:pPr>
                    </w:p>
                    <w:p w14:paraId="13B19BD8" w14:textId="77777777" w:rsidR="006E0D95" w:rsidRPr="00F568F6" w:rsidRDefault="006E0D95" w:rsidP="00810708">
                      <w:pPr>
                        <w:rPr>
                          <w:rFonts w:ascii="DIN Alternate" w:hAnsi="DIN Alternate" w:cstheme="minorBidi"/>
                          <w:color w:val="009177" w:themeColor="accent1"/>
                          <w:kern w:val="24"/>
                          <w:lang w:val="lv-LV"/>
                        </w:rPr>
                      </w:pPr>
                    </w:p>
                    <w:p w14:paraId="6787839C" w14:textId="77777777" w:rsidR="006E0D95" w:rsidRPr="00F568F6" w:rsidRDefault="006E0D95" w:rsidP="00810708">
                      <w:pPr>
                        <w:rPr>
                          <w:rFonts w:ascii="DIN Alternate" w:hAnsi="DIN Alternate" w:cstheme="minorBidi"/>
                          <w:color w:val="009177" w:themeColor="accent1"/>
                          <w:kern w:val="24"/>
                          <w:lang w:val="lv-LV"/>
                        </w:rPr>
                      </w:pPr>
                    </w:p>
                    <w:p w14:paraId="6A55BC82" w14:textId="77777777" w:rsidR="006E0D95" w:rsidRPr="00F568F6" w:rsidRDefault="006E0D95" w:rsidP="00810708">
                      <w:pPr>
                        <w:rPr>
                          <w:rFonts w:ascii="DIN Alternate" w:hAnsi="DIN Alternate" w:cstheme="minorBidi"/>
                          <w:color w:val="009177" w:themeColor="accent1"/>
                          <w:kern w:val="24"/>
                          <w:lang w:val="lv-LV"/>
                        </w:rPr>
                      </w:pPr>
                    </w:p>
                    <w:p w14:paraId="548DC10A" w14:textId="77777777" w:rsidR="006E0D95" w:rsidRPr="00F568F6" w:rsidRDefault="006E0D95" w:rsidP="00810708">
                      <w:pPr>
                        <w:rPr>
                          <w:rFonts w:ascii="DIN Alternate" w:hAnsi="DIN Alternate" w:cstheme="minorBidi"/>
                          <w:color w:val="009177" w:themeColor="accent1"/>
                          <w:kern w:val="24"/>
                          <w:lang w:val="lv-LV"/>
                        </w:rPr>
                      </w:pPr>
                    </w:p>
                    <w:p w14:paraId="715BFBDA" w14:textId="77777777" w:rsidR="006E0D95" w:rsidRPr="00F568F6" w:rsidRDefault="006E0D95" w:rsidP="00810708">
                      <w:pPr>
                        <w:rPr>
                          <w:rFonts w:ascii="DIN Alternate" w:hAnsi="DIN Alternate" w:cstheme="minorBidi"/>
                          <w:color w:val="009177" w:themeColor="accent1"/>
                          <w:kern w:val="24"/>
                          <w:lang w:val="lv-LV"/>
                        </w:rPr>
                      </w:pPr>
                    </w:p>
                    <w:p w14:paraId="70B62B8F" w14:textId="77777777" w:rsidR="006E0D95" w:rsidRPr="00F568F6" w:rsidRDefault="006E0D95" w:rsidP="00810708">
                      <w:pPr>
                        <w:rPr>
                          <w:rFonts w:ascii="DIN Alternate" w:hAnsi="DIN Alternate" w:cstheme="minorBidi"/>
                          <w:color w:val="009177" w:themeColor="accent1"/>
                          <w:kern w:val="24"/>
                          <w:lang w:val="lv-LV"/>
                        </w:rPr>
                      </w:pPr>
                    </w:p>
                    <w:p w14:paraId="24D1E15D" w14:textId="77777777" w:rsidR="006E0D95" w:rsidRPr="00F568F6" w:rsidRDefault="006E0D95" w:rsidP="00810708">
                      <w:pPr>
                        <w:rPr>
                          <w:rFonts w:ascii="DIN Alternate" w:hAnsi="DIN Alternate" w:cstheme="minorBidi"/>
                          <w:color w:val="009177" w:themeColor="accent1"/>
                          <w:kern w:val="24"/>
                          <w:lang w:val="lv-LV"/>
                        </w:rPr>
                      </w:pPr>
                    </w:p>
                    <w:p w14:paraId="27ED21B0" w14:textId="77777777" w:rsidR="006E0D95" w:rsidRPr="00F568F6" w:rsidRDefault="006E0D95" w:rsidP="00810708">
                      <w:pPr>
                        <w:rPr>
                          <w:rFonts w:ascii="DIN Alternate" w:hAnsi="DIN Alternate" w:cstheme="minorBidi"/>
                          <w:color w:val="009177" w:themeColor="accent1"/>
                          <w:kern w:val="24"/>
                          <w:lang w:val="lv-LV"/>
                        </w:rPr>
                      </w:pPr>
                    </w:p>
                    <w:p w14:paraId="51C8C05B" w14:textId="77777777" w:rsidR="006E0D95" w:rsidRPr="00F568F6" w:rsidRDefault="006E0D95" w:rsidP="00810708">
                      <w:pPr>
                        <w:rPr>
                          <w:rFonts w:ascii="DIN Alternate" w:hAnsi="DIN Alternate" w:cstheme="minorBidi"/>
                          <w:color w:val="009177" w:themeColor="accent1"/>
                          <w:kern w:val="24"/>
                          <w:lang w:val="lv-LV"/>
                        </w:rPr>
                      </w:pPr>
                    </w:p>
                    <w:p w14:paraId="0FEB25D7" w14:textId="77777777" w:rsidR="006E0D95" w:rsidRPr="00F568F6" w:rsidRDefault="006E0D95" w:rsidP="00810708">
                      <w:pPr>
                        <w:rPr>
                          <w:rFonts w:ascii="DIN Alternate" w:hAnsi="DIN Alternate" w:cstheme="minorBidi"/>
                          <w:color w:val="009177" w:themeColor="accent1"/>
                          <w:kern w:val="24"/>
                          <w:lang w:val="lv-LV"/>
                        </w:rPr>
                      </w:pPr>
                    </w:p>
                    <w:p w14:paraId="54DECF0A" w14:textId="77777777" w:rsidR="006E0D95" w:rsidRPr="00F568F6" w:rsidRDefault="006E0D95" w:rsidP="00810708">
                      <w:pPr>
                        <w:rPr>
                          <w:rFonts w:ascii="DIN Alternate" w:hAnsi="DIN Alternate" w:cstheme="minorBidi"/>
                          <w:color w:val="009177" w:themeColor="accent1"/>
                          <w:kern w:val="24"/>
                          <w:sz w:val="16"/>
                          <w:szCs w:val="16"/>
                          <w:lang w:val="lv-LV"/>
                        </w:rPr>
                      </w:pPr>
                    </w:p>
                    <w:p w14:paraId="1F3CB92C" w14:textId="53E009A5" w:rsidR="006E0D95" w:rsidRPr="00F568F6" w:rsidRDefault="006E0D95" w:rsidP="00810708">
                      <w:pPr>
                        <w:rPr>
                          <w:rFonts w:ascii="DIN Alternate" w:hAnsi="DIN Alternate" w:cstheme="minorBidi"/>
                          <w:color w:val="009177" w:themeColor="accent1"/>
                          <w:kern w:val="24"/>
                          <w:sz w:val="16"/>
                          <w:szCs w:val="16"/>
                          <w:lang w:val="lv-LV"/>
                        </w:rPr>
                      </w:pPr>
                      <w:r w:rsidRPr="00F568F6">
                        <w:rPr>
                          <w:rFonts w:ascii="DIN Alternate" w:hAnsi="DIN Alternate" w:cstheme="minorBidi"/>
                          <w:color w:val="009177" w:themeColor="accent1"/>
                          <w:kern w:val="24"/>
                          <w:sz w:val="16"/>
                          <w:szCs w:val="16"/>
                          <w:lang w:val="lv-LV"/>
                        </w:rPr>
                        <w:br/>
                      </w:r>
                    </w:p>
                  </w:txbxContent>
                </v:textbox>
              </v:shape>
            </w:pict>
          </mc:Fallback>
        </mc:AlternateContent>
      </w:r>
    </w:p>
    <w:p w14:paraId="2454B58A" w14:textId="42519077" w:rsidR="00A70267" w:rsidRPr="00504B16" w:rsidRDefault="00A70267" w:rsidP="00021758">
      <w:pPr>
        <w:tabs>
          <w:tab w:val="left" w:pos="2310"/>
        </w:tabs>
        <w:rPr>
          <w:noProof/>
          <w:lang w:val="lv-LV"/>
        </w:rPr>
      </w:pPr>
    </w:p>
    <w:p w14:paraId="0AB893B4" w14:textId="25AEBEA8" w:rsidR="00A70267" w:rsidRPr="00504B16" w:rsidRDefault="00A70267" w:rsidP="00021758">
      <w:pPr>
        <w:tabs>
          <w:tab w:val="left" w:pos="2310"/>
        </w:tabs>
        <w:rPr>
          <w:noProof/>
          <w:lang w:val="lv-LV"/>
        </w:rPr>
      </w:pPr>
    </w:p>
    <w:p w14:paraId="38360176" w14:textId="0C88045D" w:rsidR="00A70267" w:rsidRPr="00504B16" w:rsidRDefault="00A70267" w:rsidP="00021758">
      <w:pPr>
        <w:tabs>
          <w:tab w:val="left" w:pos="2310"/>
        </w:tabs>
        <w:rPr>
          <w:noProof/>
          <w:lang w:val="lv-LV"/>
        </w:rPr>
      </w:pPr>
    </w:p>
    <w:p w14:paraId="3A460873" w14:textId="1A41324A" w:rsidR="00A70267" w:rsidRPr="00504B16" w:rsidRDefault="00A70267" w:rsidP="00021758">
      <w:pPr>
        <w:tabs>
          <w:tab w:val="left" w:pos="2310"/>
        </w:tabs>
        <w:rPr>
          <w:noProof/>
          <w:lang w:val="lv-LV"/>
        </w:rPr>
      </w:pPr>
    </w:p>
    <w:p w14:paraId="569C0485" w14:textId="3CAED592" w:rsidR="00A70267" w:rsidRPr="00504B16" w:rsidRDefault="00A70267" w:rsidP="00021758">
      <w:pPr>
        <w:tabs>
          <w:tab w:val="left" w:pos="2310"/>
        </w:tabs>
        <w:rPr>
          <w:noProof/>
          <w:lang w:val="lv-LV"/>
        </w:rPr>
      </w:pPr>
    </w:p>
    <w:p w14:paraId="02B0B315" w14:textId="4E272CF3" w:rsidR="00A70267" w:rsidRPr="00504B16" w:rsidRDefault="00A70267" w:rsidP="00021758">
      <w:pPr>
        <w:tabs>
          <w:tab w:val="left" w:pos="2310"/>
        </w:tabs>
        <w:rPr>
          <w:noProof/>
          <w:lang w:val="lv-LV"/>
        </w:rPr>
      </w:pPr>
    </w:p>
    <w:p w14:paraId="66EF48DD" w14:textId="77777777" w:rsidR="00A70267" w:rsidRPr="00504B16" w:rsidRDefault="00A70267" w:rsidP="00021758">
      <w:pPr>
        <w:tabs>
          <w:tab w:val="left" w:pos="2310"/>
        </w:tabs>
        <w:rPr>
          <w:noProof/>
          <w:lang w:val="lv-LV"/>
        </w:rPr>
      </w:pPr>
    </w:p>
    <w:p w14:paraId="7FD89A94" w14:textId="77777777" w:rsidR="00A70267" w:rsidRPr="00504B16" w:rsidRDefault="00A70267" w:rsidP="00021758">
      <w:pPr>
        <w:tabs>
          <w:tab w:val="left" w:pos="2310"/>
        </w:tabs>
        <w:rPr>
          <w:noProof/>
          <w:lang w:val="lv-LV"/>
        </w:rPr>
      </w:pPr>
    </w:p>
    <w:p w14:paraId="5EE070A2" w14:textId="77777777" w:rsidR="00A70267" w:rsidRPr="00504B16" w:rsidRDefault="00A70267" w:rsidP="00021758">
      <w:pPr>
        <w:tabs>
          <w:tab w:val="left" w:pos="2310"/>
        </w:tabs>
        <w:rPr>
          <w:noProof/>
          <w:lang w:val="lv-LV"/>
        </w:rPr>
      </w:pPr>
    </w:p>
    <w:p w14:paraId="3BB08372" w14:textId="77777777" w:rsidR="00A70267" w:rsidRPr="00504B16" w:rsidRDefault="00A70267" w:rsidP="00021758">
      <w:pPr>
        <w:tabs>
          <w:tab w:val="left" w:pos="2310"/>
        </w:tabs>
        <w:rPr>
          <w:noProof/>
          <w:lang w:val="lv-LV"/>
        </w:rPr>
      </w:pPr>
    </w:p>
    <w:p w14:paraId="530E8E27" w14:textId="77777777" w:rsidR="00A70267" w:rsidRPr="00504B16" w:rsidRDefault="00A70267" w:rsidP="00021758">
      <w:pPr>
        <w:tabs>
          <w:tab w:val="left" w:pos="2310"/>
        </w:tabs>
        <w:rPr>
          <w:noProof/>
          <w:lang w:val="lv-LV"/>
        </w:rPr>
      </w:pPr>
    </w:p>
    <w:p w14:paraId="7341B397" w14:textId="77777777" w:rsidR="00B044A7" w:rsidRPr="00504B16" w:rsidRDefault="00B044A7" w:rsidP="00021758">
      <w:pPr>
        <w:tabs>
          <w:tab w:val="left" w:pos="2310"/>
        </w:tabs>
        <w:rPr>
          <w:noProof/>
          <w:lang w:val="lv-LV"/>
        </w:rPr>
      </w:pPr>
    </w:p>
    <w:p w14:paraId="4DB17879" w14:textId="77777777" w:rsidR="00B044A7" w:rsidRPr="00504B16" w:rsidRDefault="00B044A7" w:rsidP="00021758">
      <w:pPr>
        <w:tabs>
          <w:tab w:val="left" w:pos="2310"/>
        </w:tabs>
        <w:rPr>
          <w:noProof/>
          <w:lang w:val="lv-LV"/>
        </w:rPr>
      </w:pPr>
    </w:p>
    <w:p w14:paraId="1F35CCE9" w14:textId="77777777" w:rsidR="00B044A7" w:rsidRPr="00504B16" w:rsidRDefault="00B044A7" w:rsidP="00021758">
      <w:pPr>
        <w:tabs>
          <w:tab w:val="left" w:pos="2310"/>
        </w:tabs>
        <w:rPr>
          <w:noProof/>
          <w:lang w:val="lv-LV"/>
        </w:rPr>
      </w:pPr>
    </w:p>
    <w:p w14:paraId="7AAADD6C" w14:textId="77777777" w:rsidR="00B044A7" w:rsidRPr="00504B16" w:rsidRDefault="00B044A7" w:rsidP="00021758">
      <w:pPr>
        <w:tabs>
          <w:tab w:val="left" w:pos="2310"/>
        </w:tabs>
        <w:rPr>
          <w:noProof/>
          <w:lang w:val="lv-LV"/>
        </w:rPr>
      </w:pPr>
    </w:p>
    <w:p w14:paraId="1EBAD833" w14:textId="77777777" w:rsidR="00B044A7" w:rsidRPr="00504B16" w:rsidRDefault="00B044A7" w:rsidP="00021758">
      <w:pPr>
        <w:tabs>
          <w:tab w:val="left" w:pos="2310"/>
        </w:tabs>
        <w:rPr>
          <w:noProof/>
          <w:lang w:val="lv-LV"/>
        </w:rPr>
      </w:pPr>
    </w:p>
    <w:p w14:paraId="33C30479" w14:textId="77777777" w:rsidR="00B044A7" w:rsidRPr="00504B16" w:rsidRDefault="00B044A7" w:rsidP="00021758">
      <w:pPr>
        <w:tabs>
          <w:tab w:val="left" w:pos="2310"/>
        </w:tabs>
        <w:rPr>
          <w:noProof/>
          <w:lang w:val="lv-LV"/>
        </w:rPr>
      </w:pPr>
    </w:p>
    <w:p w14:paraId="259346E2" w14:textId="77777777" w:rsidR="00B044A7" w:rsidRPr="00504B16" w:rsidRDefault="00B044A7" w:rsidP="00021758">
      <w:pPr>
        <w:tabs>
          <w:tab w:val="left" w:pos="2310"/>
        </w:tabs>
        <w:rPr>
          <w:noProof/>
          <w:lang w:val="lv-LV"/>
        </w:rPr>
      </w:pPr>
    </w:p>
    <w:p w14:paraId="30C5D45B" w14:textId="77777777" w:rsidR="004F61FB" w:rsidRPr="00504B16" w:rsidRDefault="004F61FB" w:rsidP="00021758">
      <w:pPr>
        <w:tabs>
          <w:tab w:val="left" w:pos="2310"/>
        </w:tabs>
        <w:rPr>
          <w:noProof/>
          <w:lang w:val="lv-LV"/>
        </w:rPr>
      </w:pPr>
    </w:p>
    <w:p w14:paraId="00151609" w14:textId="448550B8" w:rsidR="00FC2D00" w:rsidRPr="00504B16" w:rsidRDefault="00FC2D00" w:rsidP="00FC2D00">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44" behindDoc="0" locked="0" layoutInCell="1" allowOverlap="1" wp14:anchorId="3D89C6B3" wp14:editId="39C16B2A">
                <wp:simplePos x="0" y="0"/>
                <wp:positionH relativeFrom="column">
                  <wp:posOffset>-914718</wp:posOffset>
                </wp:positionH>
                <wp:positionV relativeFrom="paragraph">
                  <wp:posOffset>-12382</wp:posOffset>
                </wp:positionV>
                <wp:extent cx="671513" cy="671512"/>
                <wp:effectExtent l="0" t="0" r="1905" b="1905"/>
                <wp:wrapNone/>
                <wp:docPr id="213784976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1FCEFFD1" w14:textId="77777777" w:rsidR="006E0D95" w:rsidRPr="007B6DC0" w:rsidRDefault="006E0D95" w:rsidP="00FC2D00">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D89C6B3" id="_x0000_s1081" type="#_x0000_t202" style="position:absolute;margin-left:-72.05pt;margin-top:-.95pt;width:52.9pt;height:52.8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iWi/I8wBAACCAwAADgAA&#10;AAAAAAAAAAAAAAAuAgAAZHJzL2Uyb0RvYy54bWxQSwECLQAUAAYACAAAACEAKGqHWt4AAAALAQAA&#10;DwAAAAAAAAAAAAAAAAAmBAAAZHJzL2Rvd25yZXYueG1sUEsFBgAAAAAEAAQA8wAAADEFAAAAAA==&#10;" fillcolor="#8eb335 [3207]" stroked="f">
                <v:textbox inset=".96275mm,.48136mm,.96275mm,.48136mm">
                  <w:txbxContent>
                    <w:p w14:paraId="1FCEFFD1" w14:textId="77777777" w:rsidR="006E0D95" w:rsidRPr="007B6DC0" w:rsidRDefault="006E0D95" w:rsidP="00FC2D00">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35" behindDoc="0" locked="0" layoutInCell="1" allowOverlap="1" wp14:anchorId="1EC4C4F6" wp14:editId="7DC4CC55">
                <wp:simplePos x="0" y="0"/>
                <wp:positionH relativeFrom="column">
                  <wp:posOffset>-200343</wp:posOffset>
                </wp:positionH>
                <wp:positionV relativeFrom="paragraph">
                  <wp:posOffset>-12382</wp:posOffset>
                </wp:positionV>
                <wp:extent cx="6897369" cy="671512"/>
                <wp:effectExtent l="0" t="0" r="0" b="1905"/>
                <wp:wrapNone/>
                <wp:docPr id="213784976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0F596C54" w14:textId="593CAD9E" w:rsidR="006E0D95" w:rsidRPr="007B6DC0" w:rsidRDefault="006E0D95" w:rsidP="00FC2D00">
                            <w:pPr>
                              <w:rPr>
                                <w:color w:val="FFFFFF" w:themeColor="background1"/>
                                <w:lang w:val="en-US"/>
                              </w:rPr>
                            </w:pPr>
                            <w:r>
                              <w:rPr>
                                <w:rFonts w:asciiTheme="minorHAnsi" w:hAnsi="DIN Alternate" w:cstheme="minorBidi"/>
                                <w:b/>
                                <w:bCs/>
                                <w:color w:val="FFFFFF" w:themeColor="background1"/>
                                <w:kern w:val="24"/>
                                <w:sz w:val="36"/>
                                <w:szCs w:val="36"/>
                                <w:lang w:val="en-US"/>
                              </w:rPr>
                              <w:t>5</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256021">
                              <w:rPr>
                                <w:rFonts w:asciiTheme="minorHAnsi" w:hAnsi="DIN Alternate" w:cstheme="minorBidi"/>
                                <w:b/>
                                <w:bCs/>
                                <w:color w:val="FFFFFF" w:themeColor="background1"/>
                                <w:kern w:val="24"/>
                                <w:sz w:val="36"/>
                                <w:szCs w:val="36"/>
                                <w:lang w:val="en-US"/>
                              </w:rPr>
                              <w:t>īmikrijas</w:t>
                            </w:r>
                            <w:proofErr w:type="spellEnd"/>
                            <w:r w:rsidR="00256021">
                              <w:rPr>
                                <w:rFonts w:asciiTheme="minorHAnsi" w:hAnsi="DIN Alternate" w:cstheme="minorBidi"/>
                                <w:b/>
                                <w:bCs/>
                                <w:color w:val="FFFFFF" w:themeColor="background1"/>
                                <w:kern w:val="24"/>
                                <w:sz w:val="36"/>
                                <w:szCs w:val="36"/>
                                <w:lang w:val="en-US"/>
                              </w:rPr>
                              <w:t xml:space="preserve"> </w:t>
                            </w:r>
                            <w:proofErr w:type="spellStart"/>
                            <w:r w:rsidR="00256021">
                              <w:rPr>
                                <w:rFonts w:asciiTheme="minorHAnsi" w:hAnsi="DIN Alternate" w:cstheme="minorBidi"/>
                                <w:b/>
                                <w:bCs/>
                                <w:color w:val="FFFFFF" w:themeColor="background1"/>
                                <w:kern w:val="24"/>
                                <w:sz w:val="36"/>
                                <w:szCs w:val="36"/>
                                <w:lang w:val="en-US"/>
                              </w:rPr>
                              <w:t>Kāršu</w:t>
                            </w:r>
                            <w:proofErr w:type="spellEnd"/>
                            <w:r w:rsidR="00256021">
                              <w:rPr>
                                <w:rFonts w:asciiTheme="minorHAnsi" w:hAnsi="DIN Alternate" w:cstheme="minorBidi"/>
                                <w:b/>
                                <w:bCs/>
                                <w:color w:val="FFFFFF" w:themeColor="background1"/>
                                <w:kern w:val="24"/>
                                <w:sz w:val="36"/>
                                <w:szCs w:val="36"/>
                                <w:lang w:val="en-US"/>
                              </w:rPr>
                              <w:t xml:space="preserve"> </w:t>
                            </w:r>
                            <w:proofErr w:type="spellStart"/>
                            <w:r w:rsidR="00256021">
                              <w:rPr>
                                <w:rFonts w:asciiTheme="minorHAnsi" w:hAnsi="DIN Alternate" w:cstheme="minorBidi"/>
                                <w:b/>
                                <w:bCs/>
                                <w:color w:val="FFFFFF" w:themeColor="background1"/>
                                <w:kern w:val="24"/>
                                <w:sz w:val="36"/>
                                <w:szCs w:val="36"/>
                                <w:lang w:val="en-US"/>
                              </w:rPr>
                              <w:t>Spēle</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EC4C4F6" id="_x0000_s1082" type="#_x0000_t202" style="position:absolute;margin-left:-15.8pt;margin-top:-.95pt;width:543.1pt;height:52.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COB3fKzwEAAIMDAAAO&#10;AAAAAAAAAAAAAAAAAC4CAABkcnMvZTJvRG9jLnhtbFBLAQItABQABgAIAAAAIQCNa2P/3QAAAAsB&#10;AAAPAAAAAAAAAAAAAAAAACkEAABkcnMvZG93bnJldi54bWxQSwUGAAAAAAQABADzAAAAMwUAAAAA&#10;" fillcolor="#8eb335 [3207]" stroked="f">
                <v:textbox inset=".96275mm,.48136mm,.96275mm,.48136mm">
                  <w:txbxContent>
                    <w:p w14:paraId="0F596C54" w14:textId="593CAD9E" w:rsidR="006E0D95" w:rsidRPr="007B6DC0" w:rsidRDefault="006E0D95" w:rsidP="00FC2D00">
                      <w:pPr>
                        <w:rPr>
                          <w:color w:val="FFFFFF" w:themeColor="background1"/>
                          <w:lang w:val="en-US"/>
                        </w:rPr>
                      </w:pPr>
                      <w:r>
                        <w:rPr>
                          <w:rFonts w:asciiTheme="minorHAnsi" w:hAnsi="DIN Alternate" w:cstheme="minorBidi"/>
                          <w:b/>
                          <w:bCs/>
                          <w:color w:val="FFFFFF" w:themeColor="background1"/>
                          <w:kern w:val="24"/>
                          <w:sz w:val="36"/>
                          <w:szCs w:val="36"/>
                          <w:lang w:val="en-US"/>
                        </w:rPr>
                        <w:t>5</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256021">
                        <w:rPr>
                          <w:rFonts w:asciiTheme="minorHAnsi" w:hAnsi="DIN Alternate" w:cstheme="minorBidi"/>
                          <w:b/>
                          <w:bCs/>
                          <w:color w:val="FFFFFF" w:themeColor="background1"/>
                          <w:kern w:val="24"/>
                          <w:sz w:val="36"/>
                          <w:szCs w:val="36"/>
                          <w:lang w:val="en-US"/>
                        </w:rPr>
                        <w:t>īmikrijas</w:t>
                      </w:r>
                      <w:proofErr w:type="spellEnd"/>
                      <w:r w:rsidR="00256021">
                        <w:rPr>
                          <w:rFonts w:asciiTheme="minorHAnsi" w:hAnsi="DIN Alternate" w:cstheme="minorBidi"/>
                          <w:b/>
                          <w:bCs/>
                          <w:color w:val="FFFFFF" w:themeColor="background1"/>
                          <w:kern w:val="24"/>
                          <w:sz w:val="36"/>
                          <w:szCs w:val="36"/>
                          <w:lang w:val="en-US"/>
                        </w:rPr>
                        <w:t xml:space="preserve"> </w:t>
                      </w:r>
                      <w:proofErr w:type="spellStart"/>
                      <w:r w:rsidR="00256021">
                        <w:rPr>
                          <w:rFonts w:asciiTheme="minorHAnsi" w:hAnsi="DIN Alternate" w:cstheme="minorBidi"/>
                          <w:b/>
                          <w:bCs/>
                          <w:color w:val="FFFFFF" w:themeColor="background1"/>
                          <w:kern w:val="24"/>
                          <w:sz w:val="36"/>
                          <w:szCs w:val="36"/>
                          <w:lang w:val="en-US"/>
                        </w:rPr>
                        <w:t>Kāršu</w:t>
                      </w:r>
                      <w:proofErr w:type="spellEnd"/>
                      <w:r w:rsidR="00256021">
                        <w:rPr>
                          <w:rFonts w:asciiTheme="minorHAnsi" w:hAnsi="DIN Alternate" w:cstheme="minorBidi"/>
                          <w:b/>
                          <w:bCs/>
                          <w:color w:val="FFFFFF" w:themeColor="background1"/>
                          <w:kern w:val="24"/>
                          <w:sz w:val="36"/>
                          <w:szCs w:val="36"/>
                          <w:lang w:val="en-US"/>
                        </w:rPr>
                        <w:t xml:space="preserve"> </w:t>
                      </w:r>
                      <w:proofErr w:type="spellStart"/>
                      <w:r w:rsidR="00256021">
                        <w:rPr>
                          <w:rFonts w:asciiTheme="minorHAnsi" w:hAnsi="DIN Alternate" w:cstheme="minorBidi"/>
                          <w:b/>
                          <w:bCs/>
                          <w:color w:val="FFFFFF" w:themeColor="background1"/>
                          <w:kern w:val="24"/>
                          <w:sz w:val="36"/>
                          <w:szCs w:val="36"/>
                          <w:lang w:val="en-US"/>
                        </w:rPr>
                        <w:t>Spēle</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43" behindDoc="0" locked="0" layoutInCell="1" allowOverlap="1" wp14:anchorId="01DFD736" wp14:editId="034FEFB0">
                <wp:simplePos x="0" y="0"/>
                <wp:positionH relativeFrom="column">
                  <wp:posOffset>4236720</wp:posOffset>
                </wp:positionH>
                <wp:positionV relativeFrom="paragraph">
                  <wp:posOffset>2124710</wp:posOffset>
                </wp:positionV>
                <wp:extent cx="0" cy="3594100"/>
                <wp:effectExtent l="0" t="0" r="12700" b="12700"/>
                <wp:wrapNone/>
                <wp:docPr id="2137849766"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42EAA" id="Conexão reta 48"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331" behindDoc="0" locked="0" layoutInCell="1" allowOverlap="1" wp14:anchorId="47B5ABCE" wp14:editId="6B1E58F7">
            <wp:simplePos x="0" y="0"/>
            <wp:positionH relativeFrom="column">
              <wp:posOffset>357756</wp:posOffset>
            </wp:positionH>
            <wp:positionV relativeFrom="paragraph">
              <wp:posOffset>-1703749</wp:posOffset>
            </wp:positionV>
            <wp:extent cx="2253615" cy="80010"/>
            <wp:effectExtent l="0" t="0" r="0" b="0"/>
            <wp:wrapNone/>
            <wp:docPr id="2137849773"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30" behindDoc="0" locked="0" layoutInCell="1" allowOverlap="1" wp14:anchorId="76FBF362" wp14:editId="3AB4E293">
            <wp:simplePos x="0" y="0"/>
            <wp:positionH relativeFrom="column">
              <wp:posOffset>205356</wp:posOffset>
            </wp:positionH>
            <wp:positionV relativeFrom="paragraph">
              <wp:posOffset>-1856149</wp:posOffset>
            </wp:positionV>
            <wp:extent cx="2253615" cy="80010"/>
            <wp:effectExtent l="0" t="0" r="0" b="0"/>
            <wp:wrapNone/>
            <wp:docPr id="2137849774"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34" behindDoc="0" locked="0" layoutInCell="1" allowOverlap="1" wp14:anchorId="4864F180" wp14:editId="63919C01">
                <wp:simplePos x="0" y="0"/>
                <wp:positionH relativeFrom="margin">
                  <wp:posOffset>556260</wp:posOffset>
                </wp:positionH>
                <wp:positionV relativeFrom="paragraph">
                  <wp:posOffset>231140</wp:posOffset>
                </wp:positionV>
                <wp:extent cx="2444750" cy="1404620"/>
                <wp:effectExtent l="0" t="0" r="0" b="0"/>
                <wp:wrapNone/>
                <wp:docPr id="21378497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498DCAB" w14:textId="77777777" w:rsidR="006E0D95" w:rsidRPr="00F1272B" w:rsidRDefault="00F568F6" w:rsidP="00FC2D00">
                            <w:pPr>
                              <w:pStyle w:val="Podtytu"/>
                            </w:pPr>
                            <w:hyperlink r:id="rId3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4F180" id="_x0000_s1083" type="#_x0000_t202" style="position:absolute;margin-left:43.8pt;margin-top:18.2pt;width:192.5pt;height:110.6pt;rotation:-90;z-index:25165833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LWICpsFAgAA5QMAAA4A&#10;AAAAAAAAAAAAAAAALgIAAGRycy9lMm9Eb2MueG1sUEsBAi0AFAAGAAgAAAAhAAa+6djfAAAACwEA&#10;AA8AAAAAAAAAAAAAAAAAXwQAAGRycy9kb3ducmV2LnhtbFBLBQYAAAAABAAEAPMAAABrBQAAAAA=&#10;" filled="f" stroked="f">
                <v:textbox style="mso-fit-shape-to-text:t">
                  <w:txbxContent>
                    <w:p w14:paraId="4498DCAB" w14:textId="77777777" w:rsidR="006E0D95" w:rsidRPr="00F1272B" w:rsidRDefault="00F568F6" w:rsidP="00FC2D00">
                      <w:pPr>
                        <w:pStyle w:val="Podtytu"/>
                      </w:pPr>
                      <w:hyperlink r:id="rId4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33" behindDoc="0" locked="0" layoutInCell="1" allowOverlap="1" wp14:anchorId="641AD0C4" wp14:editId="73C7D973">
            <wp:simplePos x="0" y="0"/>
            <wp:positionH relativeFrom="column">
              <wp:posOffset>545465</wp:posOffset>
            </wp:positionH>
            <wp:positionV relativeFrom="paragraph">
              <wp:posOffset>6153785</wp:posOffset>
            </wp:positionV>
            <wp:extent cx="3387090" cy="1190625"/>
            <wp:effectExtent l="0" t="0" r="0" b="0"/>
            <wp:wrapNone/>
            <wp:docPr id="2137849775"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32" behindDoc="0" locked="0" layoutInCell="1" allowOverlap="1" wp14:anchorId="54EE0058" wp14:editId="49901BA4">
            <wp:simplePos x="0" y="0"/>
            <wp:positionH relativeFrom="column">
              <wp:posOffset>545465</wp:posOffset>
            </wp:positionH>
            <wp:positionV relativeFrom="paragraph">
              <wp:posOffset>6153785</wp:posOffset>
            </wp:positionV>
            <wp:extent cx="3387090" cy="1190625"/>
            <wp:effectExtent l="0" t="0" r="0" b="0"/>
            <wp:wrapNone/>
            <wp:docPr id="2137849776"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2FE31" w14:textId="77777777" w:rsidR="002F3421" w:rsidRPr="00504B16" w:rsidRDefault="002F3421" w:rsidP="00FC2D00">
      <w:pPr>
        <w:rPr>
          <w:highlight w:val="lightGray"/>
          <w:lang w:val="lv-LV"/>
        </w:rPr>
      </w:pPr>
    </w:p>
    <w:p w14:paraId="43FAFED5" w14:textId="77777777" w:rsidR="00FC2D00" w:rsidRPr="00504B16" w:rsidRDefault="00FC2D00" w:rsidP="00FC2D00">
      <w:pPr>
        <w:rPr>
          <w:highlight w:val="lightGray"/>
          <w:lang w:val="lv-LV"/>
        </w:rPr>
      </w:pPr>
    </w:p>
    <w:p w14:paraId="0F0F07A0" w14:textId="77777777" w:rsidR="00FC2D00" w:rsidRPr="00504B16" w:rsidRDefault="00FC2D00" w:rsidP="00FC2D00">
      <w:pPr>
        <w:rPr>
          <w:highlight w:val="lightGray"/>
          <w:lang w:val="lv-LV"/>
        </w:rPr>
      </w:pPr>
    </w:p>
    <w:p w14:paraId="4EA448DC" w14:textId="77777777" w:rsidR="00FC2D00" w:rsidRPr="00504B16" w:rsidRDefault="00FC2D00" w:rsidP="00FC2D00">
      <w:pPr>
        <w:rPr>
          <w:highlight w:val="lightGray"/>
          <w:lang w:val="lv-LV"/>
        </w:rPr>
      </w:pPr>
    </w:p>
    <w:p w14:paraId="0F8C018F" w14:textId="77777777" w:rsidR="00FC2D00" w:rsidRPr="00504B16" w:rsidRDefault="00FC2D00" w:rsidP="00FC2D00">
      <w:pPr>
        <w:rPr>
          <w:highlight w:val="lightGray"/>
          <w:lang w:val="lv-LV"/>
        </w:rPr>
      </w:pPr>
    </w:p>
    <w:p w14:paraId="09247211" w14:textId="77777777" w:rsidR="00FC2D00" w:rsidRPr="00504B16" w:rsidRDefault="00FC2D00" w:rsidP="00FC2D00">
      <w:pPr>
        <w:rPr>
          <w:highlight w:val="lightGray"/>
          <w:lang w:val="lv-LV"/>
        </w:rPr>
      </w:pPr>
    </w:p>
    <w:p w14:paraId="5638A29B" w14:textId="77777777" w:rsidR="00FC2D00" w:rsidRPr="00504B16" w:rsidRDefault="00FC2D00" w:rsidP="00FC2D00">
      <w:pPr>
        <w:rPr>
          <w:highlight w:val="lightGray"/>
          <w:lang w:val="lv-LV"/>
        </w:rPr>
      </w:pPr>
    </w:p>
    <w:p w14:paraId="55C3097F" w14:textId="4D63A2B4" w:rsidR="00FC2D00" w:rsidRPr="00504B16" w:rsidRDefault="00FC2D00" w:rsidP="00FC2D00">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36" behindDoc="0" locked="0" layoutInCell="1" allowOverlap="1" wp14:anchorId="38813D18" wp14:editId="0B2D7EE5">
                <wp:simplePos x="0" y="0"/>
                <wp:positionH relativeFrom="column">
                  <wp:posOffset>-328930</wp:posOffset>
                </wp:positionH>
                <wp:positionV relativeFrom="paragraph">
                  <wp:posOffset>134620</wp:posOffset>
                </wp:positionV>
                <wp:extent cx="4320540" cy="7715250"/>
                <wp:effectExtent l="0" t="0" r="0" b="0"/>
                <wp:wrapNone/>
                <wp:docPr id="213784977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7715250"/>
                        </a:xfrm>
                        <a:prstGeom prst="rect">
                          <a:avLst/>
                        </a:prstGeom>
                      </wps:spPr>
                      <wps:txbx>
                        <w:txbxContent>
                          <w:p w14:paraId="0772ECFA" w14:textId="7D1159A2" w:rsidR="006E0D95" w:rsidRPr="00FC2D00" w:rsidRDefault="00256021"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EF9DBF4" w14:textId="77777777" w:rsidR="006E0D95" w:rsidRPr="00FC2D00" w:rsidRDefault="006E0D95" w:rsidP="00454E77">
                            <w:pPr>
                              <w:jc w:val="both"/>
                              <w:rPr>
                                <w:rFonts w:asciiTheme="minorHAnsi" w:hAnsiTheme="minorHAnsi"/>
                                <w:color w:val="808080" w:themeColor="background1" w:themeShade="80"/>
                              </w:rPr>
                            </w:pPr>
                          </w:p>
                          <w:p w14:paraId="75837EA0" w14:textId="3C324C0E"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 xml:space="preserve">Skolēni vispirms </w:t>
                            </w:r>
                            <w:r w:rsidRPr="00256021">
                              <w:rPr>
                                <w:rFonts w:asciiTheme="minorHAnsi" w:hAnsiTheme="minorHAnsi"/>
                                <w:color w:val="7F7F7F" w:themeColor="text1"/>
                                <w:lang w:val="lv-LV"/>
                              </w:rPr>
                              <w:t>jāiepazīstina ar dažām Biom</w:t>
                            </w:r>
                            <w:r>
                              <w:rPr>
                                <w:rFonts w:asciiTheme="minorHAnsi" w:hAnsiTheme="minorHAnsi"/>
                                <w:color w:val="7F7F7F" w:themeColor="text1"/>
                                <w:lang w:val="lv-LV"/>
                              </w:rPr>
                              <w:t>īmikrijas</w:t>
                            </w:r>
                            <w:r w:rsidRPr="00256021">
                              <w:rPr>
                                <w:rFonts w:asciiTheme="minorHAnsi" w:hAnsiTheme="minorHAnsi"/>
                                <w:color w:val="7F7F7F" w:themeColor="text1"/>
                                <w:lang w:val="lv-LV"/>
                              </w:rPr>
                              <w:t xml:space="preserve"> definīcijām, jēdzieniem un principiem;</w:t>
                            </w:r>
                          </w:p>
                          <w:p w14:paraId="509DB65C" w14:textId="53B23B89"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Skolotāji var arī apspriest ar skolēniem Ilgtspējīgas attīstības mērķus un to, kā šie mērķi ir saistīti ar Biomīmi</w:t>
                            </w:r>
                            <w:r>
                              <w:rPr>
                                <w:rFonts w:asciiTheme="minorHAnsi" w:hAnsiTheme="minorHAnsi"/>
                                <w:color w:val="7F7F7F" w:themeColor="text1"/>
                                <w:lang w:val="lv-LV"/>
                              </w:rPr>
                              <w:t>krijas</w:t>
                            </w:r>
                            <w:r w:rsidRPr="00256021">
                              <w:rPr>
                                <w:rFonts w:asciiTheme="minorHAnsi" w:hAnsiTheme="minorHAnsi"/>
                                <w:color w:val="7F7F7F" w:themeColor="text1"/>
                                <w:lang w:val="lv-LV"/>
                              </w:rPr>
                              <w:t xml:space="preserve"> koncep</w:t>
                            </w:r>
                            <w:r>
                              <w:rPr>
                                <w:rFonts w:asciiTheme="minorHAnsi" w:hAnsiTheme="minorHAnsi"/>
                                <w:color w:val="7F7F7F" w:themeColor="text1"/>
                                <w:lang w:val="lv-LV"/>
                              </w:rPr>
                              <w:t>tiem</w:t>
                            </w:r>
                            <w:r w:rsidRPr="00256021">
                              <w:rPr>
                                <w:rFonts w:asciiTheme="minorHAnsi" w:hAnsiTheme="minorHAnsi"/>
                                <w:color w:val="7F7F7F" w:themeColor="text1"/>
                                <w:lang w:val="lv-LV"/>
                              </w:rPr>
                              <w:t>. Piemēram, kad un kāpēc Biom</w:t>
                            </w:r>
                            <w:r>
                              <w:rPr>
                                <w:rFonts w:asciiTheme="minorHAnsi" w:hAnsiTheme="minorHAnsi"/>
                                <w:color w:val="7F7F7F" w:themeColor="text1"/>
                                <w:lang w:val="lv-LV"/>
                              </w:rPr>
                              <w:t>īmikrijas</w:t>
                            </w:r>
                            <w:r w:rsidRPr="00256021">
                              <w:rPr>
                                <w:rFonts w:asciiTheme="minorHAnsi" w:hAnsiTheme="minorHAnsi"/>
                                <w:color w:val="7F7F7F" w:themeColor="text1"/>
                                <w:lang w:val="lv-LV"/>
                              </w:rPr>
                              <w:t xml:space="preserve"> koncep</w:t>
                            </w:r>
                            <w:r>
                              <w:rPr>
                                <w:rFonts w:asciiTheme="minorHAnsi" w:hAnsiTheme="minorHAnsi"/>
                                <w:color w:val="7F7F7F" w:themeColor="text1"/>
                                <w:lang w:val="lv-LV"/>
                              </w:rPr>
                              <w:t>ts</w:t>
                            </w:r>
                            <w:r w:rsidRPr="00256021">
                              <w:rPr>
                                <w:rFonts w:asciiTheme="minorHAnsi" w:hAnsiTheme="minorHAnsi"/>
                                <w:color w:val="7F7F7F" w:themeColor="text1"/>
                                <w:lang w:val="lv-LV"/>
                              </w:rPr>
                              <w:t xml:space="preserve"> ir ilgtspējīg</w:t>
                            </w:r>
                            <w:r>
                              <w:rPr>
                                <w:rFonts w:asciiTheme="minorHAnsi" w:hAnsiTheme="minorHAnsi"/>
                                <w:color w:val="7F7F7F" w:themeColor="text1"/>
                                <w:lang w:val="lv-LV"/>
                              </w:rPr>
                              <w:t>s</w:t>
                            </w:r>
                            <w:r w:rsidRPr="00256021">
                              <w:rPr>
                                <w:rFonts w:asciiTheme="minorHAnsi" w:hAnsiTheme="minorHAnsi"/>
                                <w:color w:val="7F7F7F" w:themeColor="text1"/>
                                <w:lang w:val="lv-LV"/>
                              </w:rPr>
                              <w:t xml:space="preserve"> un efektīv</w:t>
                            </w:r>
                            <w:r>
                              <w:rPr>
                                <w:rFonts w:asciiTheme="minorHAnsi" w:hAnsiTheme="minorHAnsi"/>
                                <w:color w:val="7F7F7F" w:themeColor="text1"/>
                                <w:lang w:val="lv-LV"/>
                              </w:rPr>
                              <w:t>s</w:t>
                            </w:r>
                            <w:r w:rsidRPr="00256021">
                              <w:rPr>
                                <w:rFonts w:asciiTheme="minorHAnsi" w:hAnsiTheme="minorHAnsi"/>
                                <w:color w:val="7F7F7F" w:themeColor="text1"/>
                                <w:lang w:val="lv-LV"/>
                              </w:rPr>
                              <w:t>?;</w:t>
                            </w:r>
                          </w:p>
                          <w:p w14:paraId="4D69D98A" w14:textId="0B653181"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 xml:space="preserve">Šo darbību var veikt klasē vai ārpus tās. Klasē (vai pat ārpus skolas, mājās), vienkārši spēlējot kāršu spēli ar </w:t>
                            </w:r>
                            <w:r w:rsidR="00734D4F" w:rsidRPr="00256021">
                              <w:rPr>
                                <w:rFonts w:asciiTheme="minorHAnsi" w:hAnsiTheme="minorHAnsi"/>
                                <w:color w:val="7F7F7F" w:themeColor="text1"/>
                                <w:lang w:val="lv-LV"/>
                              </w:rPr>
                              <w:t>klases biedriem</w:t>
                            </w:r>
                            <w:r w:rsidRPr="00256021">
                              <w:rPr>
                                <w:rFonts w:asciiTheme="minorHAnsi" w:hAnsiTheme="minorHAnsi"/>
                                <w:color w:val="7F7F7F" w:themeColor="text1"/>
                                <w:lang w:val="lv-LV"/>
                              </w:rPr>
                              <w:t>, draugiem un vecākiem vai ārpus klases, izveidojot dārgumu medības;</w:t>
                            </w:r>
                          </w:p>
                          <w:p w14:paraId="32CDCDD3" w14:textId="380F614F" w:rsidR="006E0D95"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Drukājiet 4. pielikumu tik reižu, cik nepieciešams.</w:t>
                            </w:r>
                          </w:p>
                          <w:p w14:paraId="1C5DE847" w14:textId="77777777" w:rsidR="006E0D95" w:rsidRPr="00256021" w:rsidRDefault="006E0D95" w:rsidP="00454E77">
                            <w:pPr>
                              <w:jc w:val="both"/>
                              <w:rPr>
                                <w:rFonts w:asciiTheme="minorHAnsi" w:hAnsiTheme="minorHAnsi" w:cstheme="minorBidi"/>
                                <w:color w:val="7F7F7F" w:themeColor="text1"/>
                                <w:kern w:val="24"/>
                                <w:sz w:val="16"/>
                                <w:szCs w:val="16"/>
                                <w:lang w:val="lv-LV"/>
                              </w:rPr>
                            </w:pPr>
                          </w:p>
                          <w:p w14:paraId="59A4B05A" w14:textId="58EFA9EF" w:rsidR="006E0D95" w:rsidRPr="00256021" w:rsidRDefault="00256021" w:rsidP="00454E77">
                            <w:pPr>
                              <w:jc w:val="both"/>
                              <w:rPr>
                                <w:rFonts w:asciiTheme="minorHAnsi" w:hAnsiTheme="minorHAnsi" w:cstheme="minorBidi"/>
                                <w:b/>
                                <w:bCs/>
                                <w:color w:val="8EB335" w:themeColor="accent4"/>
                                <w:kern w:val="24"/>
                                <w:lang w:val="lv-LV"/>
                              </w:rPr>
                            </w:pPr>
                            <w:r w:rsidRPr="00256021">
                              <w:rPr>
                                <w:rFonts w:asciiTheme="minorHAnsi" w:hAnsiTheme="minorHAnsi" w:cstheme="minorBidi"/>
                                <w:b/>
                                <w:bCs/>
                                <w:color w:val="8EB335" w:themeColor="accent4"/>
                                <w:kern w:val="24"/>
                                <w:lang w:val="lv-LV"/>
                              </w:rPr>
                              <w:t xml:space="preserve">AKTIVITĀTES APRAKSTS </w:t>
                            </w:r>
                            <w:r w:rsidR="006E0D95" w:rsidRPr="00256021">
                              <w:rPr>
                                <w:rFonts w:asciiTheme="minorHAnsi" w:hAnsiTheme="minorHAnsi" w:cstheme="minorBidi"/>
                                <w:b/>
                                <w:bCs/>
                                <w:color w:val="8EB335" w:themeColor="accent4"/>
                                <w:kern w:val="24"/>
                                <w:lang w:val="lv-LV"/>
                              </w:rPr>
                              <w:t>(</w:t>
                            </w:r>
                            <w:r w:rsidRPr="00256021">
                              <w:rPr>
                                <w:rFonts w:asciiTheme="minorHAnsi" w:hAnsiTheme="minorHAnsi" w:cstheme="minorBidi"/>
                                <w:b/>
                                <w:bCs/>
                                <w:color w:val="8EB335" w:themeColor="accent4"/>
                                <w:kern w:val="24"/>
                                <w:lang w:val="lv-LV"/>
                              </w:rPr>
                              <w:t>Kāršu spēle</w:t>
                            </w:r>
                            <w:r w:rsidR="006E0D95" w:rsidRPr="00256021">
                              <w:rPr>
                                <w:rFonts w:asciiTheme="minorHAnsi" w:hAnsiTheme="minorHAnsi" w:cstheme="minorBidi"/>
                                <w:b/>
                                <w:bCs/>
                                <w:color w:val="8EB335" w:themeColor="accent4"/>
                                <w:kern w:val="24"/>
                                <w:lang w:val="lv-LV"/>
                              </w:rPr>
                              <w:t>)</w:t>
                            </w:r>
                          </w:p>
                          <w:p w14:paraId="25DCDA1F" w14:textId="0551622A" w:rsidR="006E0D95" w:rsidRPr="00256021" w:rsidRDefault="00256021" w:rsidP="00454E77">
                            <w:p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 xml:space="preserve">Ir pieejamas 30 kartītes, kuras var izdrukāt, iesaiņot un dalīties ar skolēniem </w:t>
                            </w:r>
                            <w:r w:rsidR="00734D4F">
                              <w:rPr>
                                <w:rFonts w:asciiTheme="minorHAnsi" w:hAnsiTheme="minorHAnsi" w:cstheme="minorBidi"/>
                                <w:color w:val="7F7F7F" w:themeColor="text1"/>
                                <w:kern w:val="24"/>
                                <w:lang w:val="lv-LV"/>
                              </w:rPr>
                              <w:t>izstādes</w:t>
                            </w:r>
                            <w:r w:rsidRPr="00256021">
                              <w:rPr>
                                <w:rFonts w:asciiTheme="minorHAnsi" w:hAnsiTheme="minorHAnsi" w:cstheme="minorBidi"/>
                                <w:color w:val="7F7F7F" w:themeColor="text1"/>
                                <w:kern w:val="24"/>
                                <w:lang w:val="lv-LV"/>
                              </w:rPr>
                              <w:t xml:space="preserve"> laikā vai pēc tā</w:t>
                            </w:r>
                            <w:r w:rsidR="00734D4F">
                              <w:rPr>
                                <w:rFonts w:asciiTheme="minorHAnsi" w:hAnsiTheme="minorHAnsi" w:cstheme="minorBidi"/>
                                <w:color w:val="7F7F7F" w:themeColor="text1"/>
                                <w:kern w:val="24"/>
                                <w:lang w:val="lv-LV"/>
                              </w:rPr>
                              <w:t>s</w:t>
                            </w:r>
                            <w:r w:rsidRPr="00256021">
                              <w:rPr>
                                <w:rFonts w:asciiTheme="minorHAnsi" w:hAnsiTheme="minorHAnsi" w:cstheme="minorBidi"/>
                                <w:color w:val="7F7F7F" w:themeColor="text1"/>
                                <w:kern w:val="24"/>
                                <w:lang w:val="lv-LV"/>
                              </w:rPr>
                              <w:t>. Spēle ir diezgan vienkārša, un tā ir iedvesmota no Top Trumps Cards (sīkāku informāciju varat atrast šeit: https://toptrums.com/home/). Koncepcija ir tāda, ka skolēni sadala kārtis (grupās pa 2-4) un katrā "kaujā" uzvar izvēlētā kategorija ar augstāko punktu skaitu, līdz viens spēlētājs/komanda savāc visas kārtis. Visas kategorijas ir iedvesmotas no IO1 "Desmit biom</w:t>
                            </w:r>
                            <w:r w:rsidR="00734D4F">
                              <w:rPr>
                                <w:rFonts w:asciiTheme="minorHAnsi" w:hAnsiTheme="minorHAnsi" w:cstheme="minorBidi"/>
                                <w:color w:val="7F7F7F" w:themeColor="text1"/>
                                <w:kern w:val="24"/>
                                <w:lang w:val="lv-LV"/>
                              </w:rPr>
                              <w:t>ī</w:t>
                            </w:r>
                            <w:r w:rsidRPr="00256021">
                              <w:rPr>
                                <w:rFonts w:asciiTheme="minorHAnsi" w:hAnsiTheme="minorHAnsi" w:cstheme="minorBidi"/>
                                <w:color w:val="7F7F7F" w:themeColor="text1"/>
                                <w:kern w:val="24"/>
                                <w:lang w:val="lv-LV"/>
                              </w:rPr>
                              <w:t>mikrijas principiem" (plašāku informāciju skatiet InNature vietnē šeit). Šīs kategorijas ir balstītas uz:</w:t>
                            </w:r>
                          </w:p>
                          <w:p w14:paraId="2AAD645A" w14:textId="77777777" w:rsidR="00256021" w:rsidRPr="00256021" w:rsidRDefault="00256021" w:rsidP="00454E77">
                            <w:pPr>
                              <w:jc w:val="both"/>
                              <w:rPr>
                                <w:rFonts w:asciiTheme="minorHAnsi" w:hAnsiTheme="minorHAnsi" w:cstheme="minorBidi"/>
                                <w:color w:val="7F7F7F" w:themeColor="text1"/>
                                <w:kern w:val="24"/>
                                <w:lang w:val="lv-LV"/>
                              </w:rPr>
                            </w:pPr>
                          </w:p>
                          <w:p w14:paraId="78DAFC12" w14:textId="221D4051"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enerģijas patēriņ</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w:t>
                            </w:r>
                          </w:p>
                          <w:p w14:paraId="04052665" w14:textId="120932ED" w:rsidR="00256021" w:rsidRPr="00256021" w:rsidRDefault="00734D4F"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izmantot</w:t>
                            </w:r>
                            <w:r>
                              <w:rPr>
                                <w:rFonts w:asciiTheme="minorHAnsi" w:hAnsiTheme="minorHAnsi" w:cstheme="minorBidi"/>
                                <w:color w:val="7F7F7F" w:themeColor="text1"/>
                                <w:kern w:val="24"/>
                                <w:lang w:val="lv-LV"/>
                              </w:rPr>
                              <w:t>ajiem</w:t>
                            </w:r>
                            <w:r w:rsidR="00256021" w:rsidRPr="00256021">
                              <w:rPr>
                                <w:rFonts w:asciiTheme="minorHAnsi" w:hAnsiTheme="minorHAnsi" w:cstheme="minorBidi"/>
                                <w:color w:val="7F7F7F" w:themeColor="text1"/>
                                <w:kern w:val="24"/>
                                <w:lang w:val="lv-LV"/>
                              </w:rPr>
                              <w:t xml:space="preserve"> otrreizēji pārstrādā</w:t>
                            </w:r>
                            <w:r>
                              <w:rPr>
                                <w:rFonts w:asciiTheme="minorHAnsi" w:hAnsiTheme="minorHAnsi" w:cstheme="minorBidi"/>
                                <w:color w:val="7F7F7F" w:themeColor="text1"/>
                                <w:kern w:val="24"/>
                                <w:lang w:val="lv-LV"/>
                              </w:rPr>
                              <w:t>tiem</w:t>
                            </w:r>
                            <w:r w:rsidR="00256021" w:rsidRPr="00256021">
                              <w:rPr>
                                <w:rFonts w:asciiTheme="minorHAnsi" w:hAnsiTheme="minorHAnsi" w:cstheme="minorBidi"/>
                                <w:color w:val="7F7F7F" w:themeColor="text1"/>
                                <w:kern w:val="24"/>
                                <w:lang w:val="lv-LV"/>
                              </w:rPr>
                              <w:t xml:space="preserve"> materiāli</w:t>
                            </w:r>
                            <w:r>
                              <w:rPr>
                                <w:rFonts w:asciiTheme="minorHAnsi" w:hAnsiTheme="minorHAnsi" w:cstheme="minorBidi"/>
                                <w:color w:val="7F7F7F" w:themeColor="text1"/>
                                <w:kern w:val="24"/>
                                <w:lang w:val="lv-LV"/>
                              </w:rPr>
                              <w:t>em</w:t>
                            </w:r>
                            <w:r w:rsidR="00256021" w:rsidRPr="00256021">
                              <w:rPr>
                                <w:rFonts w:asciiTheme="minorHAnsi" w:hAnsiTheme="minorHAnsi" w:cstheme="minorBidi"/>
                                <w:color w:val="7F7F7F" w:themeColor="text1"/>
                                <w:kern w:val="24"/>
                                <w:lang w:val="lv-LV"/>
                              </w:rPr>
                              <w:t>,</w:t>
                            </w:r>
                          </w:p>
                          <w:p w14:paraId="549E9AE0" w14:textId="3730EC99"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dažādu rakstura funkciju sadarbīb</w:t>
                            </w:r>
                            <w:r w:rsidR="00734D4F">
                              <w:rPr>
                                <w:rFonts w:asciiTheme="minorHAnsi" w:hAnsiTheme="minorHAnsi" w:cstheme="minorBidi"/>
                                <w:color w:val="7F7F7F" w:themeColor="text1"/>
                                <w:kern w:val="24"/>
                                <w:lang w:val="lv-LV"/>
                              </w:rPr>
                              <w:t>ām</w:t>
                            </w:r>
                            <w:r w:rsidRPr="00256021">
                              <w:rPr>
                                <w:rFonts w:asciiTheme="minorHAnsi" w:hAnsiTheme="minorHAnsi" w:cstheme="minorBidi"/>
                                <w:color w:val="7F7F7F" w:themeColor="text1"/>
                                <w:kern w:val="24"/>
                                <w:lang w:val="lv-LV"/>
                              </w:rPr>
                              <w:t>,</w:t>
                            </w:r>
                          </w:p>
                          <w:p w14:paraId="63A86754" w14:textId="74DFA4D2" w:rsidR="00256021" w:rsidRPr="00256021" w:rsidRDefault="00734D4F"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optimizēt</w:t>
                            </w:r>
                            <w:r>
                              <w:rPr>
                                <w:rFonts w:asciiTheme="minorHAnsi" w:hAnsiTheme="minorHAnsi" w:cstheme="minorBidi"/>
                                <w:color w:val="7F7F7F" w:themeColor="text1"/>
                                <w:kern w:val="24"/>
                                <w:lang w:val="lv-LV"/>
                              </w:rPr>
                              <w:t>iem</w:t>
                            </w:r>
                            <w:r w:rsidR="00256021" w:rsidRPr="00256021">
                              <w:rPr>
                                <w:rFonts w:asciiTheme="minorHAnsi" w:hAnsiTheme="minorHAnsi" w:cstheme="minorBidi"/>
                                <w:color w:val="7F7F7F" w:themeColor="text1"/>
                                <w:kern w:val="24"/>
                                <w:lang w:val="lv-LV"/>
                              </w:rPr>
                              <w:t xml:space="preserve">, nevis </w:t>
                            </w:r>
                            <w:r>
                              <w:rPr>
                                <w:rFonts w:asciiTheme="minorHAnsi" w:hAnsiTheme="minorHAnsi" w:cstheme="minorBidi"/>
                                <w:color w:val="7F7F7F" w:themeColor="text1"/>
                                <w:kern w:val="24"/>
                                <w:lang w:val="lv-LV"/>
                              </w:rPr>
                              <w:t>efektivitātes palielinātiem</w:t>
                            </w:r>
                            <w:r w:rsidR="00256021" w:rsidRPr="00256021">
                              <w:rPr>
                                <w:rFonts w:asciiTheme="minorHAnsi" w:hAnsiTheme="minorHAnsi" w:cstheme="minorBidi"/>
                                <w:color w:val="7F7F7F" w:themeColor="text1"/>
                                <w:kern w:val="24"/>
                                <w:lang w:val="lv-LV"/>
                              </w:rPr>
                              <w:t>,</w:t>
                            </w:r>
                          </w:p>
                          <w:p w14:paraId="4E90E731" w14:textId="6FDF3B70"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izmantotie</w:t>
                            </w:r>
                            <w:r w:rsidR="00734D4F">
                              <w:rPr>
                                <w:rFonts w:asciiTheme="minorHAnsi" w:hAnsiTheme="minorHAnsi" w:cstheme="minorBidi"/>
                                <w:color w:val="7F7F7F" w:themeColor="text1"/>
                                <w:kern w:val="24"/>
                                <w:lang w:val="lv-LV"/>
                              </w:rPr>
                              <w:t>m</w:t>
                            </w:r>
                            <w:r w:rsidRPr="00256021">
                              <w:rPr>
                                <w:rFonts w:asciiTheme="minorHAnsi" w:hAnsiTheme="minorHAnsi" w:cstheme="minorBidi"/>
                                <w:color w:val="7F7F7F" w:themeColor="text1"/>
                                <w:kern w:val="24"/>
                                <w:lang w:val="lv-LV"/>
                              </w:rPr>
                              <w:t xml:space="preserve"> materiāli</w:t>
                            </w:r>
                            <w:r w:rsidR="00734D4F">
                              <w:rPr>
                                <w:rFonts w:asciiTheme="minorHAnsi" w:hAnsiTheme="minorHAnsi" w:cstheme="minorBidi"/>
                                <w:color w:val="7F7F7F" w:themeColor="text1"/>
                                <w:kern w:val="24"/>
                                <w:lang w:val="lv-LV"/>
                              </w:rPr>
                              <w:t>em</w:t>
                            </w:r>
                            <w:r w:rsidRPr="00256021">
                              <w:rPr>
                                <w:rFonts w:asciiTheme="minorHAnsi" w:hAnsiTheme="minorHAnsi" w:cstheme="minorBidi"/>
                                <w:color w:val="7F7F7F" w:themeColor="text1"/>
                                <w:kern w:val="24"/>
                                <w:lang w:val="lv-LV"/>
                              </w:rPr>
                              <w:t xml:space="preserve"> un</w:t>
                            </w:r>
                          </w:p>
                          <w:p w14:paraId="52DC0A50" w14:textId="3E2AB45B" w:rsidR="006E0D95"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koplietot</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 xml:space="preserve"> informācij</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w:t>
                            </w:r>
                          </w:p>
                          <w:p w14:paraId="1E832089" w14:textId="25D76380" w:rsidR="006E0D95" w:rsidRPr="00256021" w:rsidRDefault="006E0D95" w:rsidP="00FC2D00">
                            <w:pPr>
                              <w:jc w:val="both"/>
                              <w:rPr>
                                <w:rFonts w:asciiTheme="minorHAnsi" w:hAnsiTheme="minorHAnsi" w:cstheme="minorBidi"/>
                                <w:color w:val="7F7F7F" w:themeColor="text1"/>
                                <w:kern w:val="24"/>
                                <w:lang w:val="lv-LV"/>
                              </w:rPr>
                            </w:pPr>
                          </w:p>
                          <w:p w14:paraId="5310E111" w14:textId="103938B3" w:rsidR="00256021" w:rsidRPr="00256021" w:rsidRDefault="00256021" w:rsidP="00FC2D00">
                            <w:pPr>
                              <w:jc w:val="both"/>
                              <w:rPr>
                                <w:rFonts w:asciiTheme="majorHAnsi" w:hAnsiTheme="majorHAnsi" w:cstheme="minorBidi"/>
                                <w:color w:val="7F7F7F" w:themeColor="text1"/>
                                <w:kern w:val="24"/>
                                <w:lang w:val="lv-LV"/>
                              </w:rPr>
                            </w:pPr>
                            <w:r w:rsidRPr="00256021">
                              <w:rPr>
                                <w:rFonts w:asciiTheme="majorHAnsi" w:hAnsiTheme="majorHAnsi" w:cstheme="minorBidi"/>
                                <w:color w:val="7F7F7F" w:themeColor="text1"/>
                                <w:kern w:val="24"/>
                                <w:lang w:val="lv-LV"/>
                              </w:rPr>
                              <w:t>Spēles Biom</w:t>
                            </w:r>
                            <w:r w:rsidR="00734D4F">
                              <w:rPr>
                                <w:rFonts w:asciiTheme="majorHAnsi" w:hAnsiTheme="majorHAnsi" w:cstheme="minorBidi"/>
                                <w:color w:val="7F7F7F" w:themeColor="text1"/>
                                <w:kern w:val="24"/>
                                <w:lang w:val="lv-LV"/>
                              </w:rPr>
                              <w:t>īmikrijas Kāršu</w:t>
                            </w:r>
                            <w:r w:rsidRPr="00256021">
                              <w:rPr>
                                <w:rFonts w:asciiTheme="majorHAnsi" w:hAnsiTheme="majorHAnsi" w:cstheme="minorBidi"/>
                                <w:color w:val="7F7F7F" w:themeColor="text1"/>
                                <w:kern w:val="24"/>
                                <w:lang w:val="lv-LV"/>
                              </w:rPr>
                              <w:t xml:space="preserve"> mērķis ir rosināt s</w:t>
                            </w:r>
                            <w:r w:rsidR="00734D4F">
                              <w:rPr>
                                <w:rFonts w:asciiTheme="majorHAnsi" w:hAnsiTheme="majorHAnsi" w:cstheme="minorBidi"/>
                                <w:color w:val="7F7F7F" w:themeColor="text1"/>
                                <w:kern w:val="24"/>
                                <w:lang w:val="lv-LV"/>
                              </w:rPr>
                              <w:t>kolēnu</w:t>
                            </w:r>
                            <w:r w:rsidRPr="00256021">
                              <w:rPr>
                                <w:rFonts w:asciiTheme="majorHAnsi" w:hAnsiTheme="majorHAnsi" w:cstheme="minorBidi"/>
                                <w:color w:val="7F7F7F" w:themeColor="text1"/>
                                <w:kern w:val="24"/>
                                <w:lang w:val="lv-LV"/>
                              </w:rPr>
                              <w:t xml:space="preserve"> interesi par biomīm</w:t>
                            </w:r>
                            <w:r w:rsidR="00734D4F">
                              <w:rPr>
                                <w:rFonts w:asciiTheme="majorHAnsi" w:hAnsiTheme="majorHAnsi" w:cstheme="minorBidi"/>
                                <w:color w:val="7F7F7F" w:themeColor="text1"/>
                                <w:kern w:val="24"/>
                                <w:lang w:val="lv-LV"/>
                              </w:rPr>
                              <w:t>ikrijas</w:t>
                            </w:r>
                            <w:r w:rsidRPr="00256021">
                              <w:rPr>
                                <w:rFonts w:asciiTheme="majorHAnsi" w:hAnsiTheme="majorHAnsi" w:cstheme="minorBidi"/>
                                <w:color w:val="7F7F7F" w:themeColor="text1"/>
                                <w:kern w:val="24"/>
                                <w:lang w:val="lv-LV"/>
                              </w:rPr>
                              <w:t xml:space="preserve"> koncep</w:t>
                            </w:r>
                            <w:r w:rsidR="00734D4F">
                              <w:rPr>
                                <w:rFonts w:asciiTheme="majorHAnsi" w:hAnsiTheme="majorHAnsi" w:cstheme="minorBidi"/>
                                <w:color w:val="7F7F7F" w:themeColor="text1"/>
                                <w:kern w:val="24"/>
                                <w:lang w:val="lv-LV"/>
                              </w:rPr>
                              <w:t>tu</w:t>
                            </w:r>
                            <w:r w:rsidRPr="00256021">
                              <w:rPr>
                                <w:rFonts w:asciiTheme="majorHAnsi" w:hAnsiTheme="majorHAnsi" w:cstheme="minorBidi"/>
                                <w:color w:val="7F7F7F" w:themeColor="text1"/>
                                <w:kern w:val="24"/>
                                <w:lang w:val="lv-LV"/>
                              </w:rPr>
                              <w:t>, biomīmikas principiem un ilgtspējīgas attīstības mērķiem (SDG), pamatojoties uz daudziem prototipiem, kurus iedvesmojuši s</w:t>
                            </w:r>
                            <w:r w:rsidR="00734D4F">
                              <w:rPr>
                                <w:rFonts w:asciiTheme="majorHAnsi" w:hAnsiTheme="majorHAnsi" w:cstheme="minorBidi"/>
                                <w:color w:val="7F7F7F" w:themeColor="text1"/>
                                <w:kern w:val="24"/>
                                <w:lang w:val="lv-LV"/>
                              </w:rPr>
                              <w:t>kolēni</w:t>
                            </w:r>
                            <w:r w:rsidRPr="00256021">
                              <w:rPr>
                                <w:rFonts w:asciiTheme="majorHAnsi" w:hAnsiTheme="majorHAnsi" w:cstheme="minorBidi"/>
                                <w:color w:val="7F7F7F" w:themeColor="text1"/>
                                <w:kern w:val="24"/>
                                <w:lang w:val="lv-LV"/>
                              </w:rPr>
                              <w:t xml:space="preserve"> un pētnieki visā pasaulē.</w:t>
                            </w:r>
                          </w:p>
                          <w:p w14:paraId="2783F03A" w14:textId="77777777" w:rsidR="006E0D95" w:rsidRPr="00F568F6" w:rsidRDefault="006E0D95" w:rsidP="00FC2D00">
                            <w:pPr>
                              <w:rPr>
                                <w:rFonts w:asciiTheme="majorHAnsi" w:hAnsiTheme="majorHAnsi" w:cstheme="minorBidi"/>
                                <w:color w:val="7F7F7F" w:themeColor="text1"/>
                                <w:kern w:val="24"/>
                                <w:lang w:val="lv-LV"/>
                              </w:rPr>
                            </w:pPr>
                          </w:p>
                          <w:p w14:paraId="0BA3AD5A" w14:textId="77777777" w:rsidR="006E0D95" w:rsidRPr="00F568F6" w:rsidRDefault="006E0D95" w:rsidP="00FC2D00">
                            <w:pPr>
                              <w:rPr>
                                <w:rFonts w:asciiTheme="majorHAnsi" w:hAnsiTheme="majorHAnsi" w:cstheme="minorBidi"/>
                                <w:color w:val="7F7F7F" w:themeColor="text1"/>
                                <w:kern w:val="24"/>
                                <w:lang w:val="lv-LV"/>
                              </w:rPr>
                            </w:pPr>
                          </w:p>
                          <w:p w14:paraId="213E05BA" w14:textId="77777777" w:rsidR="006E0D95" w:rsidRPr="00F568F6" w:rsidRDefault="006E0D95" w:rsidP="00FC2D00">
                            <w:pPr>
                              <w:rPr>
                                <w:rFonts w:asciiTheme="majorHAnsi" w:hAnsiTheme="majorHAnsi" w:cstheme="minorBidi"/>
                                <w:color w:val="7F7F7F" w:themeColor="text1"/>
                                <w:kern w:val="24"/>
                                <w:lang w:val="lv-LV"/>
                              </w:rPr>
                            </w:pPr>
                          </w:p>
                          <w:p w14:paraId="636E749A" w14:textId="77777777" w:rsidR="006E0D95" w:rsidRPr="00F568F6" w:rsidRDefault="006E0D95" w:rsidP="00FC2D00">
                            <w:pPr>
                              <w:rPr>
                                <w:rFonts w:asciiTheme="majorHAnsi" w:hAnsiTheme="majorHAnsi" w:cstheme="minorBidi"/>
                                <w:color w:val="7F7F7F" w:themeColor="text1"/>
                                <w:kern w:val="24"/>
                                <w:lang w:val="lv-LV"/>
                              </w:rPr>
                            </w:pPr>
                          </w:p>
                          <w:p w14:paraId="1F7C3574" w14:textId="77777777" w:rsidR="006E0D95" w:rsidRPr="00F568F6" w:rsidRDefault="006E0D95" w:rsidP="00FC2D00">
                            <w:pPr>
                              <w:rPr>
                                <w:rFonts w:asciiTheme="minorHAnsi" w:hAnsi="DIN Alternate" w:cstheme="minorBidi"/>
                                <w:color w:val="8EB335" w:themeColor="accent4"/>
                                <w:kern w:val="24"/>
                                <w:lang w:val="lv-LV"/>
                              </w:rPr>
                            </w:pPr>
                          </w:p>
                          <w:p w14:paraId="7B1B6021" w14:textId="77777777" w:rsidR="006E0D95" w:rsidRPr="00F568F6" w:rsidRDefault="006E0D95" w:rsidP="00FC2D00">
                            <w:pPr>
                              <w:rPr>
                                <w:rFonts w:asciiTheme="minorHAnsi" w:hAnsi="DIN Alternate" w:cstheme="minorBidi"/>
                                <w:color w:val="8EB335" w:themeColor="accent4"/>
                                <w:kern w:val="24"/>
                                <w:lang w:val="lv-LV"/>
                              </w:rPr>
                            </w:pPr>
                          </w:p>
                          <w:p w14:paraId="6443CCA5" w14:textId="77777777" w:rsidR="006E0D95" w:rsidRPr="00F568F6" w:rsidRDefault="006E0D95" w:rsidP="00FC2D00">
                            <w:pPr>
                              <w:rPr>
                                <w:rFonts w:asciiTheme="minorHAnsi" w:hAnsi="DIN Alternate" w:cstheme="minorBidi"/>
                                <w:color w:val="8EB335" w:themeColor="accent4"/>
                                <w:kern w:val="24"/>
                                <w:lang w:val="lv-LV"/>
                              </w:rPr>
                            </w:pPr>
                          </w:p>
                          <w:p w14:paraId="180EBD1F" w14:textId="77777777" w:rsidR="006E0D95" w:rsidRPr="00F568F6" w:rsidRDefault="006E0D95" w:rsidP="00FC2D00">
                            <w:pPr>
                              <w:rPr>
                                <w:rFonts w:asciiTheme="minorHAnsi" w:hAnsi="DIN Alternate" w:cstheme="minorBidi"/>
                                <w:color w:val="8EB335" w:themeColor="accent4"/>
                                <w:kern w:val="24"/>
                                <w:lang w:val="lv-LV"/>
                              </w:rPr>
                            </w:pPr>
                          </w:p>
                          <w:p w14:paraId="087A0650" w14:textId="77777777" w:rsidR="006E0D95" w:rsidRPr="00F568F6" w:rsidRDefault="006E0D95" w:rsidP="00FC2D00">
                            <w:pPr>
                              <w:rPr>
                                <w:rFonts w:asciiTheme="minorHAnsi" w:hAnsi="DIN Alternate" w:cstheme="minorBidi"/>
                                <w:color w:val="8EB335" w:themeColor="accent4"/>
                                <w:kern w:val="24"/>
                                <w:lang w:val="lv-LV"/>
                              </w:rPr>
                            </w:pPr>
                          </w:p>
                          <w:p w14:paraId="4C50D971" w14:textId="77777777" w:rsidR="006E0D95" w:rsidRPr="00F568F6" w:rsidRDefault="006E0D95" w:rsidP="00FC2D00">
                            <w:pPr>
                              <w:rPr>
                                <w:rFonts w:asciiTheme="minorHAnsi" w:hAnsi="DIN Alternate" w:cstheme="minorBidi"/>
                                <w:color w:val="8EB335" w:themeColor="accent4"/>
                                <w:kern w:val="24"/>
                                <w:lang w:val="lv-LV"/>
                              </w:rPr>
                            </w:pPr>
                          </w:p>
                          <w:p w14:paraId="54B2AE99" w14:textId="77777777" w:rsidR="006E0D95" w:rsidRPr="00F568F6" w:rsidRDefault="006E0D95" w:rsidP="00FC2D00">
                            <w:pPr>
                              <w:rPr>
                                <w:rFonts w:asciiTheme="minorHAnsi" w:hAnsi="DIN Alternate" w:cstheme="minorBidi"/>
                                <w:color w:val="8EB335" w:themeColor="accent4"/>
                                <w:kern w:val="24"/>
                                <w:lang w:val="lv-LV"/>
                              </w:rPr>
                            </w:pPr>
                          </w:p>
                          <w:p w14:paraId="65E108A9" w14:textId="77777777" w:rsidR="006E0D95" w:rsidRPr="00F568F6" w:rsidRDefault="006E0D95" w:rsidP="00FC2D00">
                            <w:pPr>
                              <w:rPr>
                                <w:rFonts w:asciiTheme="minorHAnsi" w:hAnsi="DIN Alternate" w:cstheme="minorBidi"/>
                                <w:color w:val="8EB335" w:themeColor="accent4"/>
                                <w:kern w:val="24"/>
                                <w:lang w:val="lv-LV"/>
                              </w:rPr>
                            </w:pPr>
                          </w:p>
                          <w:p w14:paraId="05161683" w14:textId="77777777" w:rsidR="006E0D95" w:rsidRPr="00F568F6" w:rsidRDefault="006E0D95" w:rsidP="00FC2D00">
                            <w:pPr>
                              <w:rPr>
                                <w:rFonts w:asciiTheme="minorHAnsi" w:hAnsi="DIN Alternate" w:cstheme="minorBidi"/>
                                <w:color w:val="7F7F7F" w:themeColor="text1"/>
                                <w:kern w:val="24"/>
                                <w:sz w:val="16"/>
                                <w:szCs w:val="16"/>
                                <w:lang w:val="lv-LV"/>
                              </w:rPr>
                            </w:pPr>
                          </w:p>
                          <w:p w14:paraId="3B6A4E45" w14:textId="77777777" w:rsidR="006E0D95" w:rsidRPr="00F568F6" w:rsidRDefault="006E0D95" w:rsidP="00FC2D00">
                            <w:pPr>
                              <w:rPr>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38813D18" id="_x0000_s1084" type="#_x0000_t202" style="position:absolute;margin-left:-25.9pt;margin-top:10.6pt;width:340.2pt;height:607.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" filled="f" stroked="f">
                <v:textbox inset=".96275mm,.48136mm,.96275mm,.48136mm">
                  <w:txbxContent>
                    <w:p w14:paraId="0772ECFA" w14:textId="7D1159A2" w:rsidR="006E0D95" w:rsidRPr="00FC2D00" w:rsidRDefault="00256021"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EF9DBF4" w14:textId="77777777" w:rsidR="006E0D95" w:rsidRPr="00FC2D00" w:rsidRDefault="006E0D95" w:rsidP="00454E77">
                      <w:pPr>
                        <w:jc w:val="both"/>
                        <w:rPr>
                          <w:rFonts w:asciiTheme="minorHAnsi" w:hAnsiTheme="minorHAnsi"/>
                          <w:color w:val="808080" w:themeColor="background1" w:themeShade="80"/>
                        </w:rPr>
                      </w:pPr>
                    </w:p>
                    <w:p w14:paraId="75837EA0" w14:textId="3C324C0E"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 xml:space="preserve">Skolēni vispirms </w:t>
                      </w:r>
                      <w:r w:rsidRPr="00256021">
                        <w:rPr>
                          <w:rFonts w:asciiTheme="minorHAnsi" w:hAnsiTheme="minorHAnsi"/>
                          <w:color w:val="7F7F7F" w:themeColor="text1"/>
                          <w:lang w:val="lv-LV"/>
                        </w:rPr>
                        <w:t>jāiepazīstina ar dažām Biom</w:t>
                      </w:r>
                      <w:r>
                        <w:rPr>
                          <w:rFonts w:asciiTheme="minorHAnsi" w:hAnsiTheme="minorHAnsi"/>
                          <w:color w:val="7F7F7F" w:themeColor="text1"/>
                          <w:lang w:val="lv-LV"/>
                        </w:rPr>
                        <w:t>īmikrijas</w:t>
                      </w:r>
                      <w:r w:rsidRPr="00256021">
                        <w:rPr>
                          <w:rFonts w:asciiTheme="minorHAnsi" w:hAnsiTheme="minorHAnsi"/>
                          <w:color w:val="7F7F7F" w:themeColor="text1"/>
                          <w:lang w:val="lv-LV"/>
                        </w:rPr>
                        <w:t xml:space="preserve"> definīcijām, jēdzieniem un principiem;</w:t>
                      </w:r>
                    </w:p>
                    <w:p w14:paraId="509DB65C" w14:textId="53B23B89"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Skolotāji var arī apspriest ar skolēniem Ilgtspējīgas attīstības mērķus un to, kā šie mērķi ir saistīti ar Biomīmi</w:t>
                      </w:r>
                      <w:r>
                        <w:rPr>
                          <w:rFonts w:asciiTheme="minorHAnsi" w:hAnsiTheme="minorHAnsi"/>
                          <w:color w:val="7F7F7F" w:themeColor="text1"/>
                          <w:lang w:val="lv-LV"/>
                        </w:rPr>
                        <w:t>krijas</w:t>
                      </w:r>
                      <w:r w:rsidRPr="00256021">
                        <w:rPr>
                          <w:rFonts w:asciiTheme="minorHAnsi" w:hAnsiTheme="minorHAnsi"/>
                          <w:color w:val="7F7F7F" w:themeColor="text1"/>
                          <w:lang w:val="lv-LV"/>
                        </w:rPr>
                        <w:t xml:space="preserve"> koncep</w:t>
                      </w:r>
                      <w:r>
                        <w:rPr>
                          <w:rFonts w:asciiTheme="minorHAnsi" w:hAnsiTheme="minorHAnsi"/>
                          <w:color w:val="7F7F7F" w:themeColor="text1"/>
                          <w:lang w:val="lv-LV"/>
                        </w:rPr>
                        <w:t>tiem</w:t>
                      </w:r>
                      <w:r w:rsidRPr="00256021">
                        <w:rPr>
                          <w:rFonts w:asciiTheme="minorHAnsi" w:hAnsiTheme="minorHAnsi"/>
                          <w:color w:val="7F7F7F" w:themeColor="text1"/>
                          <w:lang w:val="lv-LV"/>
                        </w:rPr>
                        <w:t>. Piemēram, kad un kāpēc Biom</w:t>
                      </w:r>
                      <w:r>
                        <w:rPr>
                          <w:rFonts w:asciiTheme="minorHAnsi" w:hAnsiTheme="minorHAnsi"/>
                          <w:color w:val="7F7F7F" w:themeColor="text1"/>
                          <w:lang w:val="lv-LV"/>
                        </w:rPr>
                        <w:t>īmikrijas</w:t>
                      </w:r>
                      <w:r w:rsidRPr="00256021">
                        <w:rPr>
                          <w:rFonts w:asciiTheme="minorHAnsi" w:hAnsiTheme="minorHAnsi"/>
                          <w:color w:val="7F7F7F" w:themeColor="text1"/>
                          <w:lang w:val="lv-LV"/>
                        </w:rPr>
                        <w:t xml:space="preserve"> koncep</w:t>
                      </w:r>
                      <w:r>
                        <w:rPr>
                          <w:rFonts w:asciiTheme="minorHAnsi" w:hAnsiTheme="minorHAnsi"/>
                          <w:color w:val="7F7F7F" w:themeColor="text1"/>
                          <w:lang w:val="lv-LV"/>
                        </w:rPr>
                        <w:t>ts</w:t>
                      </w:r>
                      <w:r w:rsidRPr="00256021">
                        <w:rPr>
                          <w:rFonts w:asciiTheme="minorHAnsi" w:hAnsiTheme="minorHAnsi"/>
                          <w:color w:val="7F7F7F" w:themeColor="text1"/>
                          <w:lang w:val="lv-LV"/>
                        </w:rPr>
                        <w:t xml:space="preserve"> ir ilgtspējīg</w:t>
                      </w:r>
                      <w:r>
                        <w:rPr>
                          <w:rFonts w:asciiTheme="minorHAnsi" w:hAnsiTheme="minorHAnsi"/>
                          <w:color w:val="7F7F7F" w:themeColor="text1"/>
                          <w:lang w:val="lv-LV"/>
                        </w:rPr>
                        <w:t>s</w:t>
                      </w:r>
                      <w:r w:rsidRPr="00256021">
                        <w:rPr>
                          <w:rFonts w:asciiTheme="minorHAnsi" w:hAnsiTheme="minorHAnsi"/>
                          <w:color w:val="7F7F7F" w:themeColor="text1"/>
                          <w:lang w:val="lv-LV"/>
                        </w:rPr>
                        <w:t xml:space="preserve"> un efektīv</w:t>
                      </w:r>
                      <w:r>
                        <w:rPr>
                          <w:rFonts w:asciiTheme="minorHAnsi" w:hAnsiTheme="minorHAnsi"/>
                          <w:color w:val="7F7F7F" w:themeColor="text1"/>
                          <w:lang w:val="lv-LV"/>
                        </w:rPr>
                        <w:t>s</w:t>
                      </w:r>
                      <w:r w:rsidRPr="00256021">
                        <w:rPr>
                          <w:rFonts w:asciiTheme="minorHAnsi" w:hAnsiTheme="minorHAnsi"/>
                          <w:color w:val="7F7F7F" w:themeColor="text1"/>
                          <w:lang w:val="lv-LV"/>
                        </w:rPr>
                        <w:t>?;</w:t>
                      </w:r>
                    </w:p>
                    <w:p w14:paraId="4D69D98A" w14:textId="0B653181" w:rsidR="00256021"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 xml:space="preserve">Šo darbību var veikt klasē vai ārpus tās. Klasē (vai pat ārpus skolas, mājās), vienkārši spēlējot kāršu spēli ar </w:t>
                      </w:r>
                      <w:r w:rsidR="00734D4F" w:rsidRPr="00256021">
                        <w:rPr>
                          <w:rFonts w:asciiTheme="minorHAnsi" w:hAnsiTheme="minorHAnsi"/>
                          <w:color w:val="7F7F7F" w:themeColor="text1"/>
                          <w:lang w:val="lv-LV"/>
                        </w:rPr>
                        <w:t>klases biedriem</w:t>
                      </w:r>
                      <w:r w:rsidRPr="00256021">
                        <w:rPr>
                          <w:rFonts w:asciiTheme="minorHAnsi" w:hAnsiTheme="minorHAnsi"/>
                          <w:color w:val="7F7F7F" w:themeColor="text1"/>
                          <w:lang w:val="lv-LV"/>
                        </w:rPr>
                        <w:t>, draugiem un vecākiem vai ārpus klases, izveidojot dārgumu medības;</w:t>
                      </w:r>
                    </w:p>
                    <w:p w14:paraId="32CDCDD3" w14:textId="380F614F" w:rsidR="006E0D95" w:rsidRPr="00256021" w:rsidRDefault="00256021" w:rsidP="00FD6426">
                      <w:pPr>
                        <w:pStyle w:val="Akapitzlist"/>
                        <w:numPr>
                          <w:ilvl w:val="0"/>
                          <w:numId w:val="16"/>
                        </w:numPr>
                        <w:jc w:val="both"/>
                        <w:rPr>
                          <w:rFonts w:asciiTheme="minorHAnsi" w:hAnsiTheme="minorHAnsi"/>
                          <w:color w:val="7F7F7F" w:themeColor="text1"/>
                          <w:lang w:val="lv-LV"/>
                        </w:rPr>
                      </w:pPr>
                      <w:r w:rsidRPr="00256021">
                        <w:rPr>
                          <w:rFonts w:asciiTheme="minorHAnsi" w:hAnsiTheme="minorHAnsi"/>
                          <w:color w:val="7F7F7F" w:themeColor="text1"/>
                          <w:lang w:val="lv-LV"/>
                        </w:rPr>
                        <w:t>Drukājiet 4. pielikumu tik reižu, cik nepieciešams.</w:t>
                      </w:r>
                    </w:p>
                    <w:p w14:paraId="1C5DE847" w14:textId="77777777" w:rsidR="006E0D95" w:rsidRPr="00256021" w:rsidRDefault="006E0D95" w:rsidP="00454E77">
                      <w:pPr>
                        <w:jc w:val="both"/>
                        <w:rPr>
                          <w:rFonts w:asciiTheme="minorHAnsi" w:hAnsiTheme="minorHAnsi" w:cstheme="minorBidi"/>
                          <w:color w:val="7F7F7F" w:themeColor="text1"/>
                          <w:kern w:val="24"/>
                          <w:sz w:val="16"/>
                          <w:szCs w:val="16"/>
                          <w:lang w:val="lv-LV"/>
                        </w:rPr>
                      </w:pPr>
                    </w:p>
                    <w:p w14:paraId="59A4B05A" w14:textId="58EFA9EF" w:rsidR="006E0D95" w:rsidRPr="00256021" w:rsidRDefault="00256021" w:rsidP="00454E77">
                      <w:pPr>
                        <w:jc w:val="both"/>
                        <w:rPr>
                          <w:rFonts w:asciiTheme="minorHAnsi" w:hAnsiTheme="minorHAnsi" w:cstheme="minorBidi"/>
                          <w:b/>
                          <w:bCs/>
                          <w:color w:val="8EB335" w:themeColor="accent4"/>
                          <w:kern w:val="24"/>
                          <w:lang w:val="lv-LV"/>
                        </w:rPr>
                      </w:pPr>
                      <w:r w:rsidRPr="00256021">
                        <w:rPr>
                          <w:rFonts w:asciiTheme="minorHAnsi" w:hAnsiTheme="minorHAnsi" w:cstheme="minorBidi"/>
                          <w:b/>
                          <w:bCs/>
                          <w:color w:val="8EB335" w:themeColor="accent4"/>
                          <w:kern w:val="24"/>
                          <w:lang w:val="lv-LV"/>
                        </w:rPr>
                        <w:t xml:space="preserve">AKTIVITĀTES APRAKSTS </w:t>
                      </w:r>
                      <w:r w:rsidR="006E0D95" w:rsidRPr="00256021">
                        <w:rPr>
                          <w:rFonts w:asciiTheme="minorHAnsi" w:hAnsiTheme="minorHAnsi" w:cstheme="minorBidi"/>
                          <w:b/>
                          <w:bCs/>
                          <w:color w:val="8EB335" w:themeColor="accent4"/>
                          <w:kern w:val="24"/>
                          <w:lang w:val="lv-LV"/>
                        </w:rPr>
                        <w:t>(</w:t>
                      </w:r>
                      <w:r w:rsidRPr="00256021">
                        <w:rPr>
                          <w:rFonts w:asciiTheme="minorHAnsi" w:hAnsiTheme="minorHAnsi" w:cstheme="minorBidi"/>
                          <w:b/>
                          <w:bCs/>
                          <w:color w:val="8EB335" w:themeColor="accent4"/>
                          <w:kern w:val="24"/>
                          <w:lang w:val="lv-LV"/>
                        </w:rPr>
                        <w:t>Kāršu spēle</w:t>
                      </w:r>
                      <w:r w:rsidR="006E0D95" w:rsidRPr="00256021">
                        <w:rPr>
                          <w:rFonts w:asciiTheme="minorHAnsi" w:hAnsiTheme="minorHAnsi" w:cstheme="minorBidi"/>
                          <w:b/>
                          <w:bCs/>
                          <w:color w:val="8EB335" w:themeColor="accent4"/>
                          <w:kern w:val="24"/>
                          <w:lang w:val="lv-LV"/>
                        </w:rPr>
                        <w:t>)</w:t>
                      </w:r>
                    </w:p>
                    <w:p w14:paraId="25DCDA1F" w14:textId="0551622A" w:rsidR="006E0D95" w:rsidRPr="00256021" w:rsidRDefault="00256021" w:rsidP="00454E77">
                      <w:p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 xml:space="preserve">Ir pieejamas 30 kartītes, kuras var izdrukāt, iesaiņot un dalīties ar skolēniem </w:t>
                      </w:r>
                      <w:r w:rsidR="00734D4F">
                        <w:rPr>
                          <w:rFonts w:asciiTheme="minorHAnsi" w:hAnsiTheme="minorHAnsi" w:cstheme="minorBidi"/>
                          <w:color w:val="7F7F7F" w:themeColor="text1"/>
                          <w:kern w:val="24"/>
                          <w:lang w:val="lv-LV"/>
                        </w:rPr>
                        <w:t>izstādes</w:t>
                      </w:r>
                      <w:r w:rsidRPr="00256021">
                        <w:rPr>
                          <w:rFonts w:asciiTheme="minorHAnsi" w:hAnsiTheme="minorHAnsi" w:cstheme="minorBidi"/>
                          <w:color w:val="7F7F7F" w:themeColor="text1"/>
                          <w:kern w:val="24"/>
                          <w:lang w:val="lv-LV"/>
                        </w:rPr>
                        <w:t xml:space="preserve"> laikā vai pēc tā</w:t>
                      </w:r>
                      <w:r w:rsidR="00734D4F">
                        <w:rPr>
                          <w:rFonts w:asciiTheme="minorHAnsi" w:hAnsiTheme="minorHAnsi" w:cstheme="minorBidi"/>
                          <w:color w:val="7F7F7F" w:themeColor="text1"/>
                          <w:kern w:val="24"/>
                          <w:lang w:val="lv-LV"/>
                        </w:rPr>
                        <w:t>s</w:t>
                      </w:r>
                      <w:r w:rsidRPr="00256021">
                        <w:rPr>
                          <w:rFonts w:asciiTheme="minorHAnsi" w:hAnsiTheme="minorHAnsi" w:cstheme="minorBidi"/>
                          <w:color w:val="7F7F7F" w:themeColor="text1"/>
                          <w:kern w:val="24"/>
                          <w:lang w:val="lv-LV"/>
                        </w:rPr>
                        <w:t>. Spēle ir diezgan vienkārša, un tā ir iedvesmota no Top Trumps Cards (sīkāku informāciju varat atrast šeit: https://toptrums.com/home/). Koncepcija ir tāda, ka skolēni sadala kārtis (grupās pa 2-4) un katrā "kaujā" uzvar izvēlētā kategorija ar augstāko punktu skaitu, līdz viens spēlētājs/komanda savāc visas kārtis. Visas kategorijas ir iedvesmotas no IO1 "Desmit biom</w:t>
                      </w:r>
                      <w:r w:rsidR="00734D4F">
                        <w:rPr>
                          <w:rFonts w:asciiTheme="minorHAnsi" w:hAnsiTheme="minorHAnsi" w:cstheme="minorBidi"/>
                          <w:color w:val="7F7F7F" w:themeColor="text1"/>
                          <w:kern w:val="24"/>
                          <w:lang w:val="lv-LV"/>
                        </w:rPr>
                        <w:t>ī</w:t>
                      </w:r>
                      <w:r w:rsidRPr="00256021">
                        <w:rPr>
                          <w:rFonts w:asciiTheme="minorHAnsi" w:hAnsiTheme="minorHAnsi" w:cstheme="minorBidi"/>
                          <w:color w:val="7F7F7F" w:themeColor="text1"/>
                          <w:kern w:val="24"/>
                          <w:lang w:val="lv-LV"/>
                        </w:rPr>
                        <w:t>mikrijas principiem" (plašāku informāciju skatiet InNature vietnē šeit). Šīs kategorijas ir balstītas uz:</w:t>
                      </w:r>
                    </w:p>
                    <w:p w14:paraId="2AAD645A" w14:textId="77777777" w:rsidR="00256021" w:rsidRPr="00256021" w:rsidRDefault="00256021" w:rsidP="00454E77">
                      <w:pPr>
                        <w:jc w:val="both"/>
                        <w:rPr>
                          <w:rFonts w:asciiTheme="minorHAnsi" w:hAnsiTheme="minorHAnsi" w:cstheme="minorBidi"/>
                          <w:color w:val="7F7F7F" w:themeColor="text1"/>
                          <w:kern w:val="24"/>
                          <w:lang w:val="lv-LV"/>
                        </w:rPr>
                      </w:pPr>
                    </w:p>
                    <w:p w14:paraId="78DAFC12" w14:textId="221D4051"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enerģijas patēriņ</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w:t>
                      </w:r>
                    </w:p>
                    <w:p w14:paraId="04052665" w14:textId="120932ED" w:rsidR="00256021" w:rsidRPr="00256021" w:rsidRDefault="00734D4F"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izmantot</w:t>
                      </w:r>
                      <w:r>
                        <w:rPr>
                          <w:rFonts w:asciiTheme="minorHAnsi" w:hAnsiTheme="minorHAnsi" w:cstheme="minorBidi"/>
                          <w:color w:val="7F7F7F" w:themeColor="text1"/>
                          <w:kern w:val="24"/>
                          <w:lang w:val="lv-LV"/>
                        </w:rPr>
                        <w:t>ajiem</w:t>
                      </w:r>
                      <w:r w:rsidR="00256021" w:rsidRPr="00256021">
                        <w:rPr>
                          <w:rFonts w:asciiTheme="minorHAnsi" w:hAnsiTheme="minorHAnsi" w:cstheme="minorBidi"/>
                          <w:color w:val="7F7F7F" w:themeColor="text1"/>
                          <w:kern w:val="24"/>
                          <w:lang w:val="lv-LV"/>
                        </w:rPr>
                        <w:t xml:space="preserve"> otrreizēji pārstrādā</w:t>
                      </w:r>
                      <w:r>
                        <w:rPr>
                          <w:rFonts w:asciiTheme="minorHAnsi" w:hAnsiTheme="minorHAnsi" w:cstheme="minorBidi"/>
                          <w:color w:val="7F7F7F" w:themeColor="text1"/>
                          <w:kern w:val="24"/>
                          <w:lang w:val="lv-LV"/>
                        </w:rPr>
                        <w:t>tiem</w:t>
                      </w:r>
                      <w:r w:rsidR="00256021" w:rsidRPr="00256021">
                        <w:rPr>
                          <w:rFonts w:asciiTheme="minorHAnsi" w:hAnsiTheme="minorHAnsi" w:cstheme="minorBidi"/>
                          <w:color w:val="7F7F7F" w:themeColor="text1"/>
                          <w:kern w:val="24"/>
                          <w:lang w:val="lv-LV"/>
                        </w:rPr>
                        <w:t xml:space="preserve"> materiāli</w:t>
                      </w:r>
                      <w:r>
                        <w:rPr>
                          <w:rFonts w:asciiTheme="minorHAnsi" w:hAnsiTheme="minorHAnsi" w:cstheme="minorBidi"/>
                          <w:color w:val="7F7F7F" w:themeColor="text1"/>
                          <w:kern w:val="24"/>
                          <w:lang w:val="lv-LV"/>
                        </w:rPr>
                        <w:t>em</w:t>
                      </w:r>
                      <w:r w:rsidR="00256021" w:rsidRPr="00256021">
                        <w:rPr>
                          <w:rFonts w:asciiTheme="minorHAnsi" w:hAnsiTheme="minorHAnsi" w:cstheme="minorBidi"/>
                          <w:color w:val="7F7F7F" w:themeColor="text1"/>
                          <w:kern w:val="24"/>
                          <w:lang w:val="lv-LV"/>
                        </w:rPr>
                        <w:t>,</w:t>
                      </w:r>
                    </w:p>
                    <w:p w14:paraId="549E9AE0" w14:textId="3730EC99"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dažādu rakstura funkciju sadarbīb</w:t>
                      </w:r>
                      <w:r w:rsidR="00734D4F">
                        <w:rPr>
                          <w:rFonts w:asciiTheme="minorHAnsi" w:hAnsiTheme="minorHAnsi" w:cstheme="minorBidi"/>
                          <w:color w:val="7F7F7F" w:themeColor="text1"/>
                          <w:kern w:val="24"/>
                          <w:lang w:val="lv-LV"/>
                        </w:rPr>
                        <w:t>ām</w:t>
                      </w:r>
                      <w:r w:rsidRPr="00256021">
                        <w:rPr>
                          <w:rFonts w:asciiTheme="minorHAnsi" w:hAnsiTheme="minorHAnsi" w:cstheme="minorBidi"/>
                          <w:color w:val="7F7F7F" w:themeColor="text1"/>
                          <w:kern w:val="24"/>
                          <w:lang w:val="lv-LV"/>
                        </w:rPr>
                        <w:t>,</w:t>
                      </w:r>
                    </w:p>
                    <w:p w14:paraId="63A86754" w14:textId="74DFA4D2" w:rsidR="00256021" w:rsidRPr="00256021" w:rsidRDefault="00734D4F"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optimizēt</w:t>
                      </w:r>
                      <w:r>
                        <w:rPr>
                          <w:rFonts w:asciiTheme="minorHAnsi" w:hAnsiTheme="minorHAnsi" w:cstheme="minorBidi"/>
                          <w:color w:val="7F7F7F" w:themeColor="text1"/>
                          <w:kern w:val="24"/>
                          <w:lang w:val="lv-LV"/>
                        </w:rPr>
                        <w:t>iem</w:t>
                      </w:r>
                      <w:r w:rsidR="00256021" w:rsidRPr="00256021">
                        <w:rPr>
                          <w:rFonts w:asciiTheme="minorHAnsi" w:hAnsiTheme="minorHAnsi" w:cstheme="minorBidi"/>
                          <w:color w:val="7F7F7F" w:themeColor="text1"/>
                          <w:kern w:val="24"/>
                          <w:lang w:val="lv-LV"/>
                        </w:rPr>
                        <w:t xml:space="preserve">, nevis </w:t>
                      </w:r>
                      <w:r>
                        <w:rPr>
                          <w:rFonts w:asciiTheme="minorHAnsi" w:hAnsiTheme="minorHAnsi" w:cstheme="minorBidi"/>
                          <w:color w:val="7F7F7F" w:themeColor="text1"/>
                          <w:kern w:val="24"/>
                          <w:lang w:val="lv-LV"/>
                        </w:rPr>
                        <w:t>efektivitātes palielinātiem</w:t>
                      </w:r>
                      <w:r w:rsidR="00256021" w:rsidRPr="00256021">
                        <w:rPr>
                          <w:rFonts w:asciiTheme="minorHAnsi" w:hAnsiTheme="minorHAnsi" w:cstheme="minorBidi"/>
                          <w:color w:val="7F7F7F" w:themeColor="text1"/>
                          <w:kern w:val="24"/>
                          <w:lang w:val="lv-LV"/>
                        </w:rPr>
                        <w:t>,</w:t>
                      </w:r>
                    </w:p>
                    <w:p w14:paraId="4E90E731" w14:textId="6FDF3B70" w:rsidR="00256021"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izmantotie</w:t>
                      </w:r>
                      <w:r w:rsidR="00734D4F">
                        <w:rPr>
                          <w:rFonts w:asciiTheme="minorHAnsi" w:hAnsiTheme="minorHAnsi" w:cstheme="minorBidi"/>
                          <w:color w:val="7F7F7F" w:themeColor="text1"/>
                          <w:kern w:val="24"/>
                          <w:lang w:val="lv-LV"/>
                        </w:rPr>
                        <w:t>m</w:t>
                      </w:r>
                      <w:r w:rsidRPr="00256021">
                        <w:rPr>
                          <w:rFonts w:asciiTheme="minorHAnsi" w:hAnsiTheme="minorHAnsi" w:cstheme="minorBidi"/>
                          <w:color w:val="7F7F7F" w:themeColor="text1"/>
                          <w:kern w:val="24"/>
                          <w:lang w:val="lv-LV"/>
                        </w:rPr>
                        <w:t xml:space="preserve"> materiāli</w:t>
                      </w:r>
                      <w:r w:rsidR="00734D4F">
                        <w:rPr>
                          <w:rFonts w:asciiTheme="minorHAnsi" w:hAnsiTheme="minorHAnsi" w:cstheme="minorBidi"/>
                          <w:color w:val="7F7F7F" w:themeColor="text1"/>
                          <w:kern w:val="24"/>
                          <w:lang w:val="lv-LV"/>
                        </w:rPr>
                        <w:t>em</w:t>
                      </w:r>
                      <w:r w:rsidRPr="00256021">
                        <w:rPr>
                          <w:rFonts w:asciiTheme="minorHAnsi" w:hAnsiTheme="minorHAnsi" w:cstheme="minorBidi"/>
                          <w:color w:val="7F7F7F" w:themeColor="text1"/>
                          <w:kern w:val="24"/>
                          <w:lang w:val="lv-LV"/>
                        </w:rPr>
                        <w:t xml:space="preserve"> un</w:t>
                      </w:r>
                    </w:p>
                    <w:p w14:paraId="52DC0A50" w14:textId="3E2AB45B" w:rsidR="006E0D95" w:rsidRPr="00256021" w:rsidRDefault="00256021" w:rsidP="00FD6426">
                      <w:pPr>
                        <w:pStyle w:val="Akapitzlist"/>
                        <w:numPr>
                          <w:ilvl w:val="0"/>
                          <w:numId w:val="17"/>
                        </w:numPr>
                        <w:jc w:val="both"/>
                        <w:rPr>
                          <w:rFonts w:asciiTheme="minorHAnsi" w:hAnsiTheme="minorHAnsi" w:cstheme="minorBidi"/>
                          <w:color w:val="7F7F7F" w:themeColor="text1"/>
                          <w:kern w:val="24"/>
                          <w:lang w:val="lv-LV"/>
                        </w:rPr>
                      </w:pPr>
                      <w:r w:rsidRPr="00256021">
                        <w:rPr>
                          <w:rFonts w:asciiTheme="minorHAnsi" w:hAnsiTheme="minorHAnsi" w:cstheme="minorBidi"/>
                          <w:color w:val="7F7F7F" w:themeColor="text1"/>
                          <w:kern w:val="24"/>
                          <w:lang w:val="lv-LV"/>
                        </w:rPr>
                        <w:t>koplietot</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 xml:space="preserve"> informācij</w:t>
                      </w:r>
                      <w:r w:rsidR="00734D4F">
                        <w:rPr>
                          <w:rFonts w:asciiTheme="minorHAnsi" w:hAnsiTheme="minorHAnsi" w:cstheme="minorBidi"/>
                          <w:color w:val="7F7F7F" w:themeColor="text1"/>
                          <w:kern w:val="24"/>
                          <w:lang w:val="lv-LV"/>
                        </w:rPr>
                        <w:t>u</w:t>
                      </w:r>
                      <w:r w:rsidRPr="00256021">
                        <w:rPr>
                          <w:rFonts w:asciiTheme="minorHAnsi" w:hAnsiTheme="minorHAnsi" w:cstheme="minorBidi"/>
                          <w:color w:val="7F7F7F" w:themeColor="text1"/>
                          <w:kern w:val="24"/>
                          <w:lang w:val="lv-LV"/>
                        </w:rPr>
                        <w:t>.</w:t>
                      </w:r>
                    </w:p>
                    <w:p w14:paraId="1E832089" w14:textId="25D76380" w:rsidR="006E0D95" w:rsidRPr="00256021" w:rsidRDefault="006E0D95" w:rsidP="00FC2D00">
                      <w:pPr>
                        <w:jc w:val="both"/>
                        <w:rPr>
                          <w:rFonts w:asciiTheme="minorHAnsi" w:hAnsiTheme="minorHAnsi" w:cstheme="minorBidi"/>
                          <w:color w:val="7F7F7F" w:themeColor="text1"/>
                          <w:kern w:val="24"/>
                          <w:lang w:val="lv-LV"/>
                        </w:rPr>
                      </w:pPr>
                    </w:p>
                    <w:p w14:paraId="5310E111" w14:textId="103938B3" w:rsidR="00256021" w:rsidRPr="00256021" w:rsidRDefault="00256021" w:rsidP="00FC2D00">
                      <w:pPr>
                        <w:jc w:val="both"/>
                        <w:rPr>
                          <w:rFonts w:asciiTheme="majorHAnsi" w:hAnsiTheme="majorHAnsi" w:cstheme="minorBidi"/>
                          <w:color w:val="7F7F7F" w:themeColor="text1"/>
                          <w:kern w:val="24"/>
                          <w:lang w:val="lv-LV"/>
                        </w:rPr>
                      </w:pPr>
                      <w:r w:rsidRPr="00256021">
                        <w:rPr>
                          <w:rFonts w:asciiTheme="majorHAnsi" w:hAnsiTheme="majorHAnsi" w:cstheme="minorBidi"/>
                          <w:color w:val="7F7F7F" w:themeColor="text1"/>
                          <w:kern w:val="24"/>
                          <w:lang w:val="lv-LV"/>
                        </w:rPr>
                        <w:t>Spēles Biom</w:t>
                      </w:r>
                      <w:r w:rsidR="00734D4F">
                        <w:rPr>
                          <w:rFonts w:asciiTheme="majorHAnsi" w:hAnsiTheme="majorHAnsi" w:cstheme="minorBidi"/>
                          <w:color w:val="7F7F7F" w:themeColor="text1"/>
                          <w:kern w:val="24"/>
                          <w:lang w:val="lv-LV"/>
                        </w:rPr>
                        <w:t>īmikrijas Kāršu</w:t>
                      </w:r>
                      <w:r w:rsidRPr="00256021">
                        <w:rPr>
                          <w:rFonts w:asciiTheme="majorHAnsi" w:hAnsiTheme="majorHAnsi" w:cstheme="minorBidi"/>
                          <w:color w:val="7F7F7F" w:themeColor="text1"/>
                          <w:kern w:val="24"/>
                          <w:lang w:val="lv-LV"/>
                        </w:rPr>
                        <w:t xml:space="preserve"> mērķis ir rosināt s</w:t>
                      </w:r>
                      <w:r w:rsidR="00734D4F">
                        <w:rPr>
                          <w:rFonts w:asciiTheme="majorHAnsi" w:hAnsiTheme="majorHAnsi" w:cstheme="minorBidi"/>
                          <w:color w:val="7F7F7F" w:themeColor="text1"/>
                          <w:kern w:val="24"/>
                          <w:lang w:val="lv-LV"/>
                        </w:rPr>
                        <w:t>kolēnu</w:t>
                      </w:r>
                      <w:r w:rsidRPr="00256021">
                        <w:rPr>
                          <w:rFonts w:asciiTheme="majorHAnsi" w:hAnsiTheme="majorHAnsi" w:cstheme="minorBidi"/>
                          <w:color w:val="7F7F7F" w:themeColor="text1"/>
                          <w:kern w:val="24"/>
                          <w:lang w:val="lv-LV"/>
                        </w:rPr>
                        <w:t xml:space="preserve"> interesi par biomīm</w:t>
                      </w:r>
                      <w:r w:rsidR="00734D4F">
                        <w:rPr>
                          <w:rFonts w:asciiTheme="majorHAnsi" w:hAnsiTheme="majorHAnsi" w:cstheme="minorBidi"/>
                          <w:color w:val="7F7F7F" w:themeColor="text1"/>
                          <w:kern w:val="24"/>
                          <w:lang w:val="lv-LV"/>
                        </w:rPr>
                        <w:t>ikrijas</w:t>
                      </w:r>
                      <w:r w:rsidRPr="00256021">
                        <w:rPr>
                          <w:rFonts w:asciiTheme="majorHAnsi" w:hAnsiTheme="majorHAnsi" w:cstheme="minorBidi"/>
                          <w:color w:val="7F7F7F" w:themeColor="text1"/>
                          <w:kern w:val="24"/>
                          <w:lang w:val="lv-LV"/>
                        </w:rPr>
                        <w:t xml:space="preserve"> koncep</w:t>
                      </w:r>
                      <w:r w:rsidR="00734D4F">
                        <w:rPr>
                          <w:rFonts w:asciiTheme="majorHAnsi" w:hAnsiTheme="majorHAnsi" w:cstheme="minorBidi"/>
                          <w:color w:val="7F7F7F" w:themeColor="text1"/>
                          <w:kern w:val="24"/>
                          <w:lang w:val="lv-LV"/>
                        </w:rPr>
                        <w:t>tu</w:t>
                      </w:r>
                      <w:r w:rsidRPr="00256021">
                        <w:rPr>
                          <w:rFonts w:asciiTheme="majorHAnsi" w:hAnsiTheme="majorHAnsi" w:cstheme="minorBidi"/>
                          <w:color w:val="7F7F7F" w:themeColor="text1"/>
                          <w:kern w:val="24"/>
                          <w:lang w:val="lv-LV"/>
                        </w:rPr>
                        <w:t>, biomīmikas principiem un ilgtspējīgas attīstības mērķiem (SDG), pamatojoties uz daudziem prototipiem, kurus iedvesmojuši s</w:t>
                      </w:r>
                      <w:r w:rsidR="00734D4F">
                        <w:rPr>
                          <w:rFonts w:asciiTheme="majorHAnsi" w:hAnsiTheme="majorHAnsi" w:cstheme="minorBidi"/>
                          <w:color w:val="7F7F7F" w:themeColor="text1"/>
                          <w:kern w:val="24"/>
                          <w:lang w:val="lv-LV"/>
                        </w:rPr>
                        <w:t>kolēni</w:t>
                      </w:r>
                      <w:r w:rsidRPr="00256021">
                        <w:rPr>
                          <w:rFonts w:asciiTheme="majorHAnsi" w:hAnsiTheme="majorHAnsi" w:cstheme="minorBidi"/>
                          <w:color w:val="7F7F7F" w:themeColor="text1"/>
                          <w:kern w:val="24"/>
                          <w:lang w:val="lv-LV"/>
                        </w:rPr>
                        <w:t xml:space="preserve"> un pētnieki visā pasaulē.</w:t>
                      </w:r>
                    </w:p>
                    <w:p w14:paraId="2783F03A" w14:textId="77777777" w:rsidR="006E0D95" w:rsidRPr="00F568F6" w:rsidRDefault="006E0D95" w:rsidP="00FC2D00">
                      <w:pPr>
                        <w:rPr>
                          <w:rFonts w:asciiTheme="majorHAnsi" w:hAnsiTheme="majorHAnsi" w:cstheme="minorBidi"/>
                          <w:color w:val="7F7F7F" w:themeColor="text1"/>
                          <w:kern w:val="24"/>
                          <w:lang w:val="lv-LV"/>
                        </w:rPr>
                      </w:pPr>
                    </w:p>
                    <w:p w14:paraId="0BA3AD5A" w14:textId="77777777" w:rsidR="006E0D95" w:rsidRPr="00F568F6" w:rsidRDefault="006E0D95" w:rsidP="00FC2D00">
                      <w:pPr>
                        <w:rPr>
                          <w:rFonts w:asciiTheme="majorHAnsi" w:hAnsiTheme="majorHAnsi" w:cstheme="minorBidi"/>
                          <w:color w:val="7F7F7F" w:themeColor="text1"/>
                          <w:kern w:val="24"/>
                          <w:lang w:val="lv-LV"/>
                        </w:rPr>
                      </w:pPr>
                    </w:p>
                    <w:p w14:paraId="213E05BA" w14:textId="77777777" w:rsidR="006E0D95" w:rsidRPr="00F568F6" w:rsidRDefault="006E0D95" w:rsidP="00FC2D00">
                      <w:pPr>
                        <w:rPr>
                          <w:rFonts w:asciiTheme="majorHAnsi" w:hAnsiTheme="majorHAnsi" w:cstheme="minorBidi"/>
                          <w:color w:val="7F7F7F" w:themeColor="text1"/>
                          <w:kern w:val="24"/>
                          <w:lang w:val="lv-LV"/>
                        </w:rPr>
                      </w:pPr>
                    </w:p>
                    <w:p w14:paraId="636E749A" w14:textId="77777777" w:rsidR="006E0D95" w:rsidRPr="00F568F6" w:rsidRDefault="006E0D95" w:rsidP="00FC2D00">
                      <w:pPr>
                        <w:rPr>
                          <w:rFonts w:asciiTheme="majorHAnsi" w:hAnsiTheme="majorHAnsi" w:cstheme="minorBidi"/>
                          <w:color w:val="7F7F7F" w:themeColor="text1"/>
                          <w:kern w:val="24"/>
                          <w:lang w:val="lv-LV"/>
                        </w:rPr>
                      </w:pPr>
                    </w:p>
                    <w:p w14:paraId="1F7C3574" w14:textId="77777777" w:rsidR="006E0D95" w:rsidRPr="00F568F6" w:rsidRDefault="006E0D95" w:rsidP="00FC2D00">
                      <w:pPr>
                        <w:rPr>
                          <w:rFonts w:asciiTheme="minorHAnsi" w:hAnsi="DIN Alternate" w:cstheme="minorBidi"/>
                          <w:color w:val="8EB335" w:themeColor="accent4"/>
                          <w:kern w:val="24"/>
                          <w:lang w:val="lv-LV"/>
                        </w:rPr>
                      </w:pPr>
                    </w:p>
                    <w:p w14:paraId="7B1B6021" w14:textId="77777777" w:rsidR="006E0D95" w:rsidRPr="00F568F6" w:rsidRDefault="006E0D95" w:rsidP="00FC2D00">
                      <w:pPr>
                        <w:rPr>
                          <w:rFonts w:asciiTheme="minorHAnsi" w:hAnsi="DIN Alternate" w:cstheme="minorBidi"/>
                          <w:color w:val="8EB335" w:themeColor="accent4"/>
                          <w:kern w:val="24"/>
                          <w:lang w:val="lv-LV"/>
                        </w:rPr>
                      </w:pPr>
                    </w:p>
                    <w:p w14:paraId="6443CCA5" w14:textId="77777777" w:rsidR="006E0D95" w:rsidRPr="00F568F6" w:rsidRDefault="006E0D95" w:rsidP="00FC2D00">
                      <w:pPr>
                        <w:rPr>
                          <w:rFonts w:asciiTheme="minorHAnsi" w:hAnsi="DIN Alternate" w:cstheme="minorBidi"/>
                          <w:color w:val="8EB335" w:themeColor="accent4"/>
                          <w:kern w:val="24"/>
                          <w:lang w:val="lv-LV"/>
                        </w:rPr>
                      </w:pPr>
                    </w:p>
                    <w:p w14:paraId="180EBD1F" w14:textId="77777777" w:rsidR="006E0D95" w:rsidRPr="00F568F6" w:rsidRDefault="006E0D95" w:rsidP="00FC2D00">
                      <w:pPr>
                        <w:rPr>
                          <w:rFonts w:asciiTheme="minorHAnsi" w:hAnsi="DIN Alternate" w:cstheme="minorBidi"/>
                          <w:color w:val="8EB335" w:themeColor="accent4"/>
                          <w:kern w:val="24"/>
                          <w:lang w:val="lv-LV"/>
                        </w:rPr>
                      </w:pPr>
                    </w:p>
                    <w:p w14:paraId="087A0650" w14:textId="77777777" w:rsidR="006E0D95" w:rsidRPr="00F568F6" w:rsidRDefault="006E0D95" w:rsidP="00FC2D00">
                      <w:pPr>
                        <w:rPr>
                          <w:rFonts w:asciiTheme="minorHAnsi" w:hAnsi="DIN Alternate" w:cstheme="minorBidi"/>
                          <w:color w:val="8EB335" w:themeColor="accent4"/>
                          <w:kern w:val="24"/>
                          <w:lang w:val="lv-LV"/>
                        </w:rPr>
                      </w:pPr>
                    </w:p>
                    <w:p w14:paraId="4C50D971" w14:textId="77777777" w:rsidR="006E0D95" w:rsidRPr="00F568F6" w:rsidRDefault="006E0D95" w:rsidP="00FC2D00">
                      <w:pPr>
                        <w:rPr>
                          <w:rFonts w:asciiTheme="minorHAnsi" w:hAnsi="DIN Alternate" w:cstheme="minorBidi"/>
                          <w:color w:val="8EB335" w:themeColor="accent4"/>
                          <w:kern w:val="24"/>
                          <w:lang w:val="lv-LV"/>
                        </w:rPr>
                      </w:pPr>
                    </w:p>
                    <w:p w14:paraId="54B2AE99" w14:textId="77777777" w:rsidR="006E0D95" w:rsidRPr="00F568F6" w:rsidRDefault="006E0D95" w:rsidP="00FC2D00">
                      <w:pPr>
                        <w:rPr>
                          <w:rFonts w:asciiTheme="minorHAnsi" w:hAnsi="DIN Alternate" w:cstheme="minorBidi"/>
                          <w:color w:val="8EB335" w:themeColor="accent4"/>
                          <w:kern w:val="24"/>
                          <w:lang w:val="lv-LV"/>
                        </w:rPr>
                      </w:pPr>
                    </w:p>
                    <w:p w14:paraId="65E108A9" w14:textId="77777777" w:rsidR="006E0D95" w:rsidRPr="00F568F6" w:rsidRDefault="006E0D95" w:rsidP="00FC2D00">
                      <w:pPr>
                        <w:rPr>
                          <w:rFonts w:asciiTheme="minorHAnsi" w:hAnsi="DIN Alternate" w:cstheme="minorBidi"/>
                          <w:color w:val="8EB335" w:themeColor="accent4"/>
                          <w:kern w:val="24"/>
                          <w:lang w:val="lv-LV"/>
                        </w:rPr>
                      </w:pPr>
                    </w:p>
                    <w:p w14:paraId="05161683" w14:textId="77777777" w:rsidR="006E0D95" w:rsidRPr="00F568F6" w:rsidRDefault="006E0D95" w:rsidP="00FC2D00">
                      <w:pPr>
                        <w:rPr>
                          <w:rFonts w:asciiTheme="minorHAnsi" w:hAnsi="DIN Alternate" w:cstheme="minorBidi"/>
                          <w:color w:val="7F7F7F" w:themeColor="text1"/>
                          <w:kern w:val="24"/>
                          <w:sz w:val="16"/>
                          <w:szCs w:val="16"/>
                          <w:lang w:val="lv-LV"/>
                        </w:rPr>
                      </w:pPr>
                    </w:p>
                    <w:p w14:paraId="3B6A4E45" w14:textId="77777777" w:rsidR="006E0D95" w:rsidRPr="00F568F6" w:rsidRDefault="006E0D95" w:rsidP="00FC2D00">
                      <w:pPr>
                        <w:rPr>
                          <w:lang w:val="lv-LV"/>
                        </w:rPr>
                      </w:pPr>
                    </w:p>
                  </w:txbxContent>
                </v:textbox>
              </v:shape>
            </w:pict>
          </mc:Fallback>
        </mc:AlternateContent>
      </w:r>
    </w:p>
    <w:p w14:paraId="36502A46" w14:textId="5061A77F" w:rsidR="00FC2D00" w:rsidRPr="00504B16" w:rsidRDefault="00FC2D00" w:rsidP="00FC2D00">
      <w:pPr>
        <w:rPr>
          <w:highlight w:val="lightGray"/>
          <w:lang w:val="lv-LV"/>
        </w:rPr>
      </w:pPr>
    </w:p>
    <w:p w14:paraId="3C7290CD" w14:textId="77777777" w:rsidR="00FC2D00" w:rsidRPr="00504B16" w:rsidRDefault="00FC2D00" w:rsidP="00FC2D00">
      <w:pPr>
        <w:rPr>
          <w:highlight w:val="lightGray"/>
          <w:lang w:val="lv-LV"/>
        </w:rPr>
      </w:pPr>
    </w:p>
    <w:p w14:paraId="1229EC5B" w14:textId="77777777" w:rsidR="00FC2D00" w:rsidRPr="00504B16" w:rsidRDefault="00FC2D00" w:rsidP="00FC2D00">
      <w:pPr>
        <w:rPr>
          <w:highlight w:val="lightGray"/>
          <w:lang w:val="lv-LV"/>
        </w:rPr>
      </w:pPr>
    </w:p>
    <w:p w14:paraId="6D5D1767" w14:textId="3CD10534" w:rsidR="00FC2D00" w:rsidRPr="00504B16" w:rsidRDefault="006E0D95" w:rsidP="00FC2D00">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37" behindDoc="0" locked="0" layoutInCell="1" allowOverlap="1" wp14:anchorId="38C7DD54" wp14:editId="3D7CF170">
                <wp:simplePos x="0" y="0"/>
                <wp:positionH relativeFrom="page">
                  <wp:align>right</wp:align>
                </wp:positionH>
                <wp:positionV relativeFrom="paragraph">
                  <wp:posOffset>85090</wp:posOffset>
                </wp:positionV>
                <wp:extent cx="2238375" cy="274320"/>
                <wp:effectExtent l="0" t="0" r="0" b="0"/>
                <wp:wrapNone/>
                <wp:docPr id="213784976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74320"/>
                        </a:xfrm>
                        <a:prstGeom prst="rect">
                          <a:avLst/>
                        </a:prstGeom>
                      </wps:spPr>
                      <wps:txbx>
                        <w:txbxContent>
                          <w:p w14:paraId="7843697A" w14:textId="23410B44" w:rsidR="006E0D95" w:rsidRPr="00256021" w:rsidRDefault="00256021" w:rsidP="00FC2D00">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38C7DD54" id="_x0000_s1085" type="#_x0000_t202" style="position:absolute;margin-left:125.05pt;margin-top:6.7pt;width:176.25pt;height:21.6pt;z-index:251658337;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" filled="f" stroked="f">
                <v:textbox inset=".96275mm,.48136mm,.96275mm,.48136mm">
                  <w:txbxContent>
                    <w:p w14:paraId="7843697A" w14:textId="23410B44" w:rsidR="006E0D95" w:rsidRPr="00256021" w:rsidRDefault="00256021" w:rsidP="00FC2D00">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5E530F5A" w14:textId="7B9EAD90" w:rsidR="00B044A7" w:rsidRPr="00504B16" w:rsidRDefault="00B044A7" w:rsidP="00021758">
      <w:pPr>
        <w:tabs>
          <w:tab w:val="left" w:pos="2310"/>
        </w:tabs>
        <w:rPr>
          <w:noProof/>
          <w:lang w:val="lv-LV"/>
        </w:rPr>
      </w:pPr>
    </w:p>
    <w:p w14:paraId="71F39995" w14:textId="1A5840E4" w:rsidR="00B044A7" w:rsidRPr="00504B16" w:rsidRDefault="00FC2D00" w:rsidP="00021758">
      <w:pPr>
        <w:tabs>
          <w:tab w:val="left" w:pos="2310"/>
        </w:tabs>
        <w:rPr>
          <w:noProof/>
          <w:lang w:val="lv-LV"/>
        </w:rPr>
      </w:pPr>
      <w:r w:rsidRPr="00504B16">
        <w:rPr>
          <w:noProof/>
          <w:highlight w:val="lightGray"/>
          <w:lang w:val="lv-LV" w:eastAsia="en-GB"/>
        </w:rPr>
        <mc:AlternateContent>
          <mc:Choice Requires="wps">
            <w:drawing>
              <wp:anchor distT="0" distB="0" distL="114300" distR="114300" simplePos="0" relativeHeight="251658338" behindDoc="0" locked="0" layoutInCell="1" allowOverlap="1" wp14:anchorId="20339B3F" wp14:editId="66717304">
                <wp:simplePos x="0" y="0"/>
                <wp:positionH relativeFrom="column">
                  <wp:posOffset>4418330</wp:posOffset>
                </wp:positionH>
                <wp:positionV relativeFrom="paragraph">
                  <wp:posOffset>5080</wp:posOffset>
                </wp:positionV>
                <wp:extent cx="1696720" cy="1318260"/>
                <wp:effectExtent l="0" t="0" r="0" b="0"/>
                <wp:wrapNone/>
                <wp:docPr id="213784977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318260"/>
                        </a:xfrm>
                        <a:prstGeom prst="rect">
                          <a:avLst/>
                        </a:prstGeom>
                      </wps:spPr>
                      <wps:txbx>
                        <w:txbxContent>
                          <w:p w14:paraId="60F6B1E3" w14:textId="5FE02774" w:rsidR="006E0D95" w:rsidRPr="00C8434E" w:rsidRDefault="00734D4F" w:rsidP="00FC2D00">
                            <w:pPr>
                              <w:rPr>
                                <w:color w:val="009177" w:themeColor="accent1"/>
                                <w:lang w:val="en-GB"/>
                              </w:rPr>
                            </w:pPr>
                            <w:proofErr w:type="spellStart"/>
                            <w:r w:rsidRPr="00734D4F">
                              <w:rPr>
                                <w:color w:val="009177" w:themeColor="accent1"/>
                                <w:lang w:val="en-GB"/>
                              </w:rPr>
                              <w:t>Klasē</w:t>
                            </w:r>
                            <w:proofErr w:type="spellEnd"/>
                            <w:r w:rsidRPr="00734D4F">
                              <w:rPr>
                                <w:color w:val="009177" w:themeColor="accent1"/>
                                <w:lang w:val="en-GB"/>
                              </w:rPr>
                              <w:t>/</w:t>
                            </w:r>
                            <w:proofErr w:type="spellStart"/>
                            <w:r w:rsidRPr="00734D4F">
                              <w:rPr>
                                <w:color w:val="009177" w:themeColor="accent1"/>
                                <w:lang w:val="en-GB"/>
                              </w:rPr>
                              <w:t>skolā</w:t>
                            </w:r>
                            <w:proofErr w:type="spellEnd"/>
                            <w:r w:rsidRPr="00734D4F">
                              <w:rPr>
                                <w:color w:val="009177" w:themeColor="accent1"/>
                                <w:lang w:val="en-GB"/>
                              </w:rPr>
                              <w:t xml:space="preserve"> </w:t>
                            </w:r>
                            <w:proofErr w:type="spellStart"/>
                            <w:r w:rsidRPr="00734D4F">
                              <w:rPr>
                                <w:color w:val="009177" w:themeColor="accent1"/>
                                <w:lang w:val="en-GB"/>
                              </w:rPr>
                              <w:t>vai</w:t>
                            </w:r>
                            <w:proofErr w:type="spellEnd"/>
                            <w:r w:rsidRPr="00734D4F">
                              <w:rPr>
                                <w:color w:val="009177" w:themeColor="accent1"/>
                                <w:lang w:val="en-GB"/>
                              </w:rPr>
                              <w:t xml:space="preserve"> </w:t>
                            </w:r>
                            <w:proofErr w:type="spellStart"/>
                            <w:r w:rsidRPr="00734D4F">
                              <w:rPr>
                                <w:color w:val="009177" w:themeColor="accent1"/>
                                <w:lang w:val="en-GB"/>
                              </w:rPr>
                              <w:t>ārpus</w:t>
                            </w:r>
                            <w:proofErr w:type="spellEnd"/>
                            <w:r w:rsidRPr="00734D4F">
                              <w:rPr>
                                <w:color w:val="009177" w:themeColor="accent1"/>
                                <w:lang w:val="en-GB"/>
                              </w:rPr>
                              <w:t xml:space="preserve"> </w:t>
                            </w:r>
                            <w:proofErr w:type="spellStart"/>
                            <w:r w:rsidRPr="00734D4F">
                              <w:rPr>
                                <w:color w:val="009177" w:themeColor="accent1"/>
                                <w:lang w:val="en-GB"/>
                              </w:rPr>
                              <w:t>tās</w:t>
                            </w:r>
                            <w:proofErr w:type="spellEnd"/>
                            <w:r w:rsidRPr="00734D4F">
                              <w:rPr>
                                <w:color w:val="009177" w:themeColor="accent1"/>
                                <w:lang w:val="en-GB"/>
                              </w:rPr>
                              <w:t xml:space="preserve"> </w:t>
                            </w:r>
                            <w:proofErr w:type="spellStart"/>
                            <w:r w:rsidRPr="00734D4F">
                              <w:rPr>
                                <w:color w:val="009177" w:themeColor="accent1"/>
                                <w:lang w:val="en-GB"/>
                              </w:rPr>
                              <w:t>vienkāršas</w:t>
                            </w:r>
                            <w:proofErr w:type="spellEnd"/>
                            <w:r w:rsidRPr="00734D4F">
                              <w:rPr>
                                <w:color w:val="009177" w:themeColor="accent1"/>
                                <w:lang w:val="en-GB"/>
                              </w:rPr>
                              <w:t xml:space="preserve"> </w:t>
                            </w:r>
                            <w:proofErr w:type="spellStart"/>
                            <w:r w:rsidRPr="00734D4F">
                              <w:rPr>
                                <w:color w:val="009177" w:themeColor="accent1"/>
                                <w:lang w:val="en-GB"/>
                              </w:rPr>
                              <w:t>kāršu</w:t>
                            </w:r>
                            <w:proofErr w:type="spellEnd"/>
                            <w:r w:rsidRPr="00734D4F">
                              <w:rPr>
                                <w:color w:val="009177" w:themeColor="accent1"/>
                                <w:lang w:val="en-GB"/>
                              </w:rPr>
                              <w:t xml:space="preserve"> </w:t>
                            </w:r>
                            <w:proofErr w:type="spellStart"/>
                            <w:r w:rsidRPr="00734D4F">
                              <w:rPr>
                                <w:color w:val="009177" w:themeColor="accent1"/>
                                <w:lang w:val="en-GB"/>
                              </w:rPr>
                              <w:t>spēles</w:t>
                            </w:r>
                            <w:proofErr w:type="spellEnd"/>
                            <w:r w:rsidRPr="00734D4F">
                              <w:rPr>
                                <w:color w:val="009177" w:themeColor="accent1"/>
                                <w:lang w:val="en-GB"/>
                              </w:rPr>
                              <w:t xml:space="preserve"> </w:t>
                            </w:r>
                            <w:proofErr w:type="spellStart"/>
                            <w:r w:rsidRPr="00734D4F">
                              <w:rPr>
                                <w:color w:val="009177" w:themeColor="accent1"/>
                                <w:lang w:val="en-GB"/>
                              </w:rPr>
                              <w:t>veidā</w:t>
                            </w:r>
                            <w:proofErr w:type="spellEnd"/>
                            <w:r w:rsidRPr="00734D4F">
                              <w:rPr>
                                <w:color w:val="009177" w:themeColor="accent1"/>
                                <w:lang w:val="en-GB"/>
                              </w:rPr>
                              <w:t xml:space="preserve"> </w:t>
                            </w:r>
                            <w:proofErr w:type="spellStart"/>
                            <w:r w:rsidRPr="00734D4F">
                              <w:rPr>
                                <w:color w:val="009177" w:themeColor="accent1"/>
                                <w:lang w:val="en-GB"/>
                              </w:rPr>
                              <w:t>vai</w:t>
                            </w:r>
                            <w:proofErr w:type="spellEnd"/>
                            <w:r w:rsidRPr="00734D4F">
                              <w:rPr>
                                <w:color w:val="009177" w:themeColor="accent1"/>
                                <w:lang w:val="en-GB"/>
                              </w:rPr>
                              <w:t xml:space="preserve"> </w:t>
                            </w:r>
                            <w:proofErr w:type="spellStart"/>
                            <w:r w:rsidRPr="00734D4F">
                              <w:rPr>
                                <w:color w:val="009177" w:themeColor="accent1"/>
                                <w:lang w:val="en-GB"/>
                              </w:rPr>
                              <w:t>dārgumu</w:t>
                            </w:r>
                            <w:proofErr w:type="spellEnd"/>
                            <w:r w:rsidRPr="00734D4F">
                              <w:rPr>
                                <w:color w:val="009177" w:themeColor="accent1"/>
                                <w:lang w:val="en-GB"/>
                              </w:rPr>
                              <w:t xml:space="preserve"> </w:t>
                            </w:r>
                            <w:proofErr w:type="spellStart"/>
                            <w:r w:rsidRPr="00734D4F">
                              <w:rPr>
                                <w:color w:val="009177" w:themeColor="accent1"/>
                                <w:lang w:val="en-GB"/>
                              </w:rPr>
                              <w:t>medībās</w:t>
                            </w:r>
                            <w:proofErr w:type="spellEnd"/>
                            <w:r w:rsidRPr="00734D4F">
                              <w:rPr>
                                <w:color w:val="009177" w:themeColor="accent1"/>
                                <w:lang w:val="en-GB"/>
                              </w:rPr>
                              <w:t xml:space="preserve">, </w:t>
                            </w:r>
                            <w:proofErr w:type="spellStart"/>
                            <w:r w:rsidRPr="00734D4F">
                              <w:rPr>
                                <w:color w:val="009177" w:themeColor="accent1"/>
                                <w:lang w:val="en-GB"/>
                              </w:rPr>
                              <w:t>izmantojot</w:t>
                            </w:r>
                            <w:proofErr w:type="spellEnd"/>
                            <w:r w:rsidRPr="00734D4F">
                              <w:rPr>
                                <w:color w:val="009177" w:themeColor="accent1"/>
                                <w:lang w:val="en-GB"/>
                              </w:rPr>
                              <w:t xml:space="preserve"> QR </w:t>
                            </w:r>
                            <w:proofErr w:type="spellStart"/>
                            <w:r w:rsidRPr="00734D4F">
                              <w:rPr>
                                <w:color w:val="009177" w:themeColor="accent1"/>
                                <w:lang w:val="en-GB"/>
                              </w:rPr>
                              <w:t>kodus</w:t>
                            </w:r>
                            <w:proofErr w:type="spellEnd"/>
                            <w:r w:rsidRPr="00734D4F">
                              <w:rPr>
                                <w:color w:val="009177" w:themeColor="accent1"/>
                                <w:lang w:val="en-GB"/>
                              </w:rPr>
                              <w:t xml:space="preserve"> </w:t>
                            </w:r>
                            <w:proofErr w:type="spellStart"/>
                            <w:r w:rsidRPr="00734D4F">
                              <w:rPr>
                                <w:color w:val="009177" w:themeColor="accent1"/>
                                <w:lang w:val="en-GB"/>
                              </w:rPr>
                              <w:t>kartīšu</w:t>
                            </w:r>
                            <w:proofErr w:type="spellEnd"/>
                            <w:r w:rsidRPr="00734D4F">
                              <w:rPr>
                                <w:color w:val="009177" w:themeColor="accent1"/>
                                <w:lang w:val="en-GB"/>
                              </w:rPr>
                              <w:t xml:space="preserve"> </w:t>
                            </w:r>
                            <w:proofErr w:type="spellStart"/>
                            <w:r w:rsidRPr="00734D4F">
                              <w:rPr>
                                <w:color w:val="009177" w:themeColor="accent1"/>
                                <w:lang w:val="en-GB"/>
                              </w:rPr>
                              <w:t>aizmugurē</w:t>
                            </w:r>
                            <w:proofErr w:type="spellEnd"/>
                            <w:r w:rsidRPr="00734D4F">
                              <w:rPr>
                                <w:color w:val="009177" w:themeColor="accent1"/>
                                <w:lang w:val="en-GB"/>
                              </w:rPr>
                              <w:t>.</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0339B3F" id="_x0000_s1086" type="#_x0000_t202" style="position:absolute;margin-left:347.9pt;margin-top:.4pt;width:133.6pt;height:103.8pt;z-index:251658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" filled="f" stroked="f">
                <v:textbox inset=".96275mm,.48136mm,.96275mm,.48136mm">
                  <w:txbxContent>
                    <w:p w14:paraId="60F6B1E3" w14:textId="5FE02774" w:rsidR="006E0D95" w:rsidRPr="00C8434E" w:rsidRDefault="00734D4F" w:rsidP="00FC2D00">
                      <w:pPr>
                        <w:rPr>
                          <w:color w:val="009177" w:themeColor="accent1"/>
                          <w:lang w:val="en-GB"/>
                        </w:rPr>
                      </w:pPr>
                      <w:proofErr w:type="spellStart"/>
                      <w:r w:rsidRPr="00734D4F">
                        <w:rPr>
                          <w:color w:val="009177" w:themeColor="accent1"/>
                          <w:lang w:val="en-GB"/>
                        </w:rPr>
                        <w:t>Klasē</w:t>
                      </w:r>
                      <w:proofErr w:type="spellEnd"/>
                      <w:r w:rsidRPr="00734D4F">
                        <w:rPr>
                          <w:color w:val="009177" w:themeColor="accent1"/>
                          <w:lang w:val="en-GB"/>
                        </w:rPr>
                        <w:t>/</w:t>
                      </w:r>
                      <w:proofErr w:type="spellStart"/>
                      <w:r w:rsidRPr="00734D4F">
                        <w:rPr>
                          <w:color w:val="009177" w:themeColor="accent1"/>
                          <w:lang w:val="en-GB"/>
                        </w:rPr>
                        <w:t>skolā</w:t>
                      </w:r>
                      <w:proofErr w:type="spellEnd"/>
                      <w:r w:rsidRPr="00734D4F">
                        <w:rPr>
                          <w:color w:val="009177" w:themeColor="accent1"/>
                          <w:lang w:val="en-GB"/>
                        </w:rPr>
                        <w:t xml:space="preserve"> </w:t>
                      </w:r>
                      <w:proofErr w:type="spellStart"/>
                      <w:r w:rsidRPr="00734D4F">
                        <w:rPr>
                          <w:color w:val="009177" w:themeColor="accent1"/>
                          <w:lang w:val="en-GB"/>
                        </w:rPr>
                        <w:t>vai</w:t>
                      </w:r>
                      <w:proofErr w:type="spellEnd"/>
                      <w:r w:rsidRPr="00734D4F">
                        <w:rPr>
                          <w:color w:val="009177" w:themeColor="accent1"/>
                          <w:lang w:val="en-GB"/>
                        </w:rPr>
                        <w:t xml:space="preserve"> </w:t>
                      </w:r>
                      <w:proofErr w:type="spellStart"/>
                      <w:r w:rsidRPr="00734D4F">
                        <w:rPr>
                          <w:color w:val="009177" w:themeColor="accent1"/>
                          <w:lang w:val="en-GB"/>
                        </w:rPr>
                        <w:t>ārpus</w:t>
                      </w:r>
                      <w:proofErr w:type="spellEnd"/>
                      <w:r w:rsidRPr="00734D4F">
                        <w:rPr>
                          <w:color w:val="009177" w:themeColor="accent1"/>
                          <w:lang w:val="en-GB"/>
                        </w:rPr>
                        <w:t xml:space="preserve"> </w:t>
                      </w:r>
                      <w:proofErr w:type="spellStart"/>
                      <w:r w:rsidRPr="00734D4F">
                        <w:rPr>
                          <w:color w:val="009177" w:themeColor="accent1"/>
                          <w:lang w:val="en-GB"/>
                        </w:rPr>
                        <w:t>tās</w:t>
                      </w:r>
                      <w:proofErr w:type="spellEnd"/>
                      <w:r w:rsidRPr="00734D4F">
                        <w:rPr>
                          <w:color w:val="009177" w:themeColor="accent1"/>
                          <w:lang w:val="en-GB"/>
                        </w:rPr>
                        <w:t xml:space="preserve"> </w:t>
                      </w:r>
                      <w:proofErr w:type="spellStart"/>
                      <w:r w:rsidRPr="00734D4F">
                        <w:rPr>
                          <w:color w:val="009177" w:themeColor="accent1"/>
                          <w:lang w:val="en-GB"/>
                        </w:rPr>
                        <w:t>vienkāršas</w:t>
                      </w:r>
                      <w:proofErr w:type="spellEnd"/>
                      <w:r w:rsidRPr="00734D4F">
                        <w:rPr>
                          <w:color w:val="009177" w:themeColor="accent1"/>
                          <w:lang w:val="en-GB"/>
                        </w:rPr>
                        <w:t xml:space="preserve"> </w:t>
                      </w:r>
                      <w:proofErr w:type="spellStart"/>
                      <w:r w:rsidRPr="00734D4F">
                        <w:rPr>
                          <w:color w:val="009177" w:themeColor="accent1"/>
                          <w:lang w:val="en-GB"/>
                        </w:rPr>
                        <w:t>kāršu</w:t>
                      </w:r>
                      <w:proofErr w:type="spellEnd"/>
                      <w:r w:rsidRPr="00734D4F">
                        <w:rPr>
                          <w:color w:val="009177" w:themeColor="accent1"/>
                          <w:lang w:val="en-GB"/>
                        </w:rPr>
                        <w:t xml:space="preserve"> </w:t>
                      </w:r>
                      <w:proofErr w:type="spellStart"/>
                      <w:r w:rsidRPr="00734D4F">
                        <w:rPr>
                          <w:color w:val="009177" w:themeColor="accent1"/>
                          <w:lang w:val="en-GB"/>
                        </w:rPr>
                        <w:t>spēles</w:t>
                      </w:r>
                      <w:proofErr w:type="spellEnd"/>
                      <w:r w:rsidRPr="00734D4F">
                        <w:rPr>
                          <w:color w:val="009177" w:themeColor="accent1"/>
                          <w:lang w:val="en-GB"/>
                        </w:rPr>
                        <w:t xml:space="preserve"> </w:t>
                      </w:r>
                      <w:proofErr w:type="spellStart"/>
                      <w:r w:rsidRPr="00734D4F">
                        <w:rPr>
                          <w:color w:val="009177" w:themeColor="accent1"/>
                          <w:lang w:val="en-GB"/>
                        </w:rPr>
                        <w:t>veidā</w:t>
                      </w:r>
                      <w:proofErr w:type="spellEnd"/>
                      <w:r w:rsidRPr="00734D4F">
                        <w:rPr>
                          <w:color w:val="009177" w:themeColor="accent1"/>
                          <w:lang w:val="en-GB"/>
                        </w:rPr>
                        <w:t xml:space="preserve"> </w:t>
                      </w:r>
                      <w:proofErr w:type="spellStart"/>
                      <w:r w:rsidRPr="00734D4F">
                        <w:rPr>
                          <w:color w:val="009177" w:themeColor="accent1"/>
                          <w:lang w:val="en-GB"/>
                        </w:rPr>
                        <w:t>vai</w:t>
                      </w:r>
                      <w:proofErr w:type="spellEnd"/>
                      <w:r w:rsidRPr="00734D4F">
                        <w:rPr>
                          <w:color w:val="009177" w:themeColor="accent1"/>
                          <w:lang w:val="en-GB"/>
                        </w:rPr>
                        <w:t xml:space="preserve"> </w:t>
                      </w:r>
                      <w:proofErr w:type="spellStart"/>
                      <w:r w:rsidRPr="00734D4F">
                        <w:rPr>
                          <w:color w:val="009177" w:themeColor="accent1"/>
                          <w:lang w:val="en-GB"/>
                        </w:rPr>
                        <w:t>dārgumu</w:t>
                      </w:r>
                      <w:proofErr w:type="spellEnd"/>
                      <w:r w:rsidRPr="00734D4F">
                        <w:rPr>
                          <w:color w:val="009177" w:themeColor="accent1"/>
                          <w:lang w:val="en-GB"/>
                        </w:rPr>
                        <w:t xml:space="preserve"> </w:t>
                      </w:r>
                      <w:proofErr w:type="spellStart"/>
                      <w:r w:rsidRPr="00734D4F">
                        <w:rPr>
                          <w:color w:val="009177" w:themeColor="accent1"/>
                          <w:lang w:val="en-GB"/>
                        </w:rPr>
                        <w:t>medībās</w:t>
                      </w:r>
                      <w:proofErr w:type="spellEnd"/>
                      <w:r w:rsidRPr="00734D4F">
                        <w:rPr>
                          <w:color w:val="009177" w:themeColor="accent1"/>
                          <w:lang w:val="en-GB"/>
                        </w:rPr>
                        <w:t xml:space="preserve">, </w:t>
                      </w:r>
                      <w:proofErr w:type="spellStart"/>
                      <w:r w:rsidRPr="00734D4F">
                        <w:rPr>
                          <w:color w:val="009177" w:themeColor="accent1"/>
                          <w:lang w:val="en-GB"/>
                        </w:rPr>
                        <w:t>izmantojot</w:t>
                      </w:r>
                      <w:proofErr w:type="spellEnd"/>
                      <w:r w:rsidRPr="00734D4F">
                        <w:rPr>
                          <w:color w:val="009177" w:themeColor="accent1"/>
                          <w:lang w:val="en-GB"/>
                        </w:rPr>
                        <w:t xml:space="preserve"> QR </w:t>
                      </w:r>
                      <w:proofErr w:type="spellStart"/>
                      <w:r w:rsidRPr="00734D4F">
                        <w:rPr>
                          <w:color w:val="009177" w:themeColor="accent1"/>
                          <w:lang w:val="en-GB"/>
                        </w:rPr>
                        <w:t>kodus</w:t>
                      </w:r>
                      <w:proofErr w:type="spellEnd"/>
                      <w:r w:rsidRPr="00734D4F">
                        <w:rPr>
                          <w:color w:val="009177" w:themeColor="accent1"/>
                          <w:lang w:val="en-GB"/>
                        </w:rPr>
                        <w:t xml:space="preserve"> </w:t>
                      </w:r>
                      <w:proofErr w:type="spellStart"/>
                      <w:r w:rsidRPr="00734D4F">
                        <w:rPr>
                          <w:color w:val="009177" w:themeColor="accent1"/>
                          <w:lang w:val="en-GB"/>
                        </w:rPr>
                        <w:t>kartīšu</w:t>
                      </w:r>
                      <w:proofErr w:type="spellEnd"/>
                      <w:r w:rsidRPr="00734D4F">
                        <w:rPr>
                          <w:color w:val="009177" w:themeColor="accent1"/>
                          <w:lang w:val="en-GB"/>
                        </w:rPr>
                        <w:t xml:space="preserve"> </w:t>
                      </w:r>
                      <w:proofErr w:type="spellStart"/>
                      <w:r w:rsidRPr="00734D4F">
                        <w:rPr>
                          <w:color w:val="009177" w:themeColor="accent1"/>
                          <w:lang w:val="en-GB"/>
                        </w:rPr>
                        <w:t>aizmugurē</w:t>
                      </w:r>
                      <w:proofErr w:type="spellEnd"/>
                      <w:r w:rsidRPr="00734D4F">
                        <w:rPr>
                          <w:color w:val="009177" w:themeColor="accent1"/>
                          <w:lang w:val="en-GB"/>
                        </w:rPr>
                        <w:t>.</w:t>
                      </w:r>
                    </w:p>
                  </w:txbxContent>
                </v:textbox>
              </v:shape>
            </w:pict>
          </mc:Fallback>
        </mc:AlternateContent>
      </w:r>
    </w:p>
    <w:p w14:paraId="39DAE160" w14:textId="4363EE50" w:rsidR="00257237" w:rsidRPr="00504B16" w:rsidRDefault="00257237" w:rsidP="00257237">
      <w:pPr>
        <w:tabs>
          <w:tab w:val="left" w:pos="3396"/>
        </w:tabs>
        <w:rPr>
          <w:noProof/>
          <w:lang w:val="lv-LV"/>
        </w:rPr>
      </w:pPr>
    </w:p>
    <w:p w14:paraId="600CD442" w14:textId="7CC1E564" w:rsidR="00257237" w:rsidRPr="00504B16" w:rsidRDefault="00257237" w:rsidP="00257237">
      <w:pPr>
        <w:tabs>
          <w:tab w:val="left" w:pos="3396"/>
        </w:tabs>
        <w:rPr>
          <w:noProof/>
          <w:lang w:val="lv-LV"/>
        </w:rPr>
      </w:pPr>
    </w:p>
    <w:p w14:paraId="63E1E044" w14:textId="77777777" w:rsidR="00257237" w:rsidRPr="00504B16" w:rsidRDefault="00257237" w:rsidP="00257237">
      <w:pPr>
        <w:tabs>
          <w:tab w:val="left" w:pos="3396"/>
        </w:tabs>
        <w:rPr>
          <w:noProof/>
          <w:lang w:val="lv-LV"/>
        </w:rPr>
      </w:pPr>
    </w:p>
    <w:p w14:paraId="2D789F60" w14:textId="77777777" w:rsidR="00257237" w:rsidRPr="00504B16" w:rsidRDefault="00257237" w:rsidP="00257237">
      <w:pPr>
        <w:tabs>
          <w:tab w:val="left" w:pos="3396"/>
        </w:tabs>
        <w:rPr>
          <w:noProof/>
          <w:lang w:val="lv-LV"/>
        </w:rPr>
      </w:pPr>
    </w:p>
    <w:p w14:paraId="5F40F5D8" w14:textId="77777777" w:rsidR="00257237" w:rsidRPr="00504B16" w:rsidRDefault="00257237" w:rsidP="00257237">
      <w:pPr>
        <w:tabs>
          <w:tab w:val="left" w:pos="3396"/>
        </w:tabs>
        <w:rPr>
          <w:noProof/>
          <w:lang w:val="lv-LV"/>
        </w:rPr>
      </w:pPr>
    </w:p>
    <w:p w14:paraId="3BBA11BB" w14:textId="3E0E3EB6" w:rsidR="00257237" w:rsidRPr="00504B16" w:rsidRDefault="00257237" w:rsidP="00257237">
      <w:pPr>
        <w:tabs>
          <w:tab w:val="left" w:pos="3396"/>
        </w:tabs>
        <w:rPr>
          <w:noProof/>
          <w:lang w:val="lv-LV"/>
        </w:rPr>
      </w:pPr>
    </w:p>
    <w:p w14:paraId="7E994463" w14:textId="77777777" w:rsidR="00257237" w:rsidRPr="00504B16" w:rsidRDefault="00257237" w:rsidP="00257237">
      <w:pPr>
        <w:tabs>
          <w:tab w:val="left" w:pos="3396"/>
        </w:tabs>
        <w:rPr>
          <w:noProof/>
          <w:lang w:val="lv-LV"/>
        </w:rPr>
      </w:pPr>
    </w:p>
    <w:p w14:paraId="61A64C89" w14:textId="709D94EF" w:rsidR="00257237" w:rsidRPr="00504B16" w:rsidRDefault="00FC2D00"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39" behindDoc="0" locked="0" layoutInCell="1" allowOverlap="1" wp14:anchorId="426142A1" wp14:editId="57E7A40C">
                <wp:simplePos x="0" y="0"/>
                <wp:positionH relativeFrom="column">
                  <wp:posOffset>4415790</wp:posOffset>
                </wp:positionH>
                <wp:positionV relativeFrom="paragraph">
                  <wp:posOffset>102235</wp:posOffset>
                </wp:positionV>
                <wp:extent cx="1623060" cy="274320"/>
                <wp:effectExtent l="0" t="0" r="0" b="0"/>
                <wp:wrapNone/>
                <wp:docPr id="213784976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5E1D2FC9" w14:textId="2065A185" w:rsidR="006E0D95" w:rsidRPr="00256021" w:rsidRDefault="00256021" w:rsidP="00FC2D00">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426142A1" id="_x0000_s1087" type="#_x0000_t202" style="position:absolute;margin-left:347.7pt;margin-top:8.05pt;width:127.8pt;height:21.6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" filled="f" stroked="f">
                <v:textbox inset=".96275mm,.48136mm,.96275mm,.48136mm">
                  <w:txbxContent>
                    <w:p w14:paraId="5E1D2FC9" w14:textId="2065A185" w:rsidR="006E0D95" w:rsidRPr="00256021" w:rsidRDefault="00256021" w:rsidP="00FC2D00">
                      <w:pPr>
                        <w:rPr>
                          <w:lang w:val="lv-LV"/>
                        </w:rPr>
                      </w:pPr>
                      <w:r>
                        <w:rPr>
                          <w:rFonts w:ascii="DIN Alternate" w:hAnsi="DIN Alternate" w:cstheme="minorBidi"/>
                          <w:b/>
                          <w:bCs/>
                          <w:color w:val="009177" w:themeColor="accent1"/>
                          <w:kern w:val="24"/>
                          <w:lang w:val="lv-LV"/>
                        </w:rPr>
                        <w:t>GARUMS</w:t>
                      </w:r>
                    </w:p>
                  </w:txbxContent>
                </v:textbox>
              </v:shape>
            </w:pict>
          </mc:Fallback>
        </mc:AlternateContent>
      </w:r>
    </w:p>
    <w:p w14:paraId="137A1744" w14:textId="2207759F" w:rsidR="00257237" w:rsidRPr="00504B16" w:rsidRDefault="00257237" w:rsidP="00257237">
      <w:pPr>
        <w:tabs>
          <w:tab w:val="left" w:pos="3396"/>
        </w:tabs>
        <w:rPr>
          <w:noProof/>
          <w:lang w:val="lv-LV"/>
        </w:rPr>
      </w:pPr>
    </w:p>
    <w:p w14:paraId="6F2D7837" w14:textId="2373AF63" w:rsidR="00257237" w:rsidRPr="00504B16" w:rsidRDefault="00FC2D00"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40" behindDoc="0" locked="0" layoutInCell="1" allowOverlap="1" wp14:anchorId="41E1DE50" wp14:editId="7EF832C5">
                <wp:simplePos x="0" y="0"/>
                <wp:positionH relativeFrom="column">
                  <wp:posOffset>4418330</wp:posOffset>
                </wp:positionH>
                <wp:positionV relativeFrom="paragraph">
                  <wp:posOffset>66675</wp:posOffset>
                </wp:positionV>
                <wp:extent cx="1696720" cy="754380"/>
                <wp:effectExtent l="0" t="0" r="0" b="0"/>
                <wp:wrapNone/>
                <wp:docPr id="213784976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754380"/>
                        </a:xfrm>
                        <a:prstGeom prst="rect">
                          <a:avLst/>
                        </a:prstGeom>
                      </wps:spPr>
                      <wps:txbx>
                        <w:txbxContent>
                          <w:p w14:paraId="4D20FBA0" w14:textId="39D2F957" w:rsidR="006E0D95" w:rsidRPr="00FC2D00" w:rsidRDefault="00256021" w:rsidP="00FC2D00">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FC2D00">
                              <w:rPr>
                                <w:rFonts w:ascii="DIN Alternate" w:hAnsi="DIN Alternate" w:cstheme="minorBidi"/>
                                <w:b/>
                                <w:bCs/>
                                <w:color w:val="009177" w:themeColor="accent1"/>
                                <w:kern w:val="24"/>
                                <w:lang w:val="en-US"/>
                              </w:rPr>
                              <w:t xml:space="preserve">: </w:t>
                            </w:r>
                            <w:r w:rsidR="006E0D95" w:rsidRPr="00FC2D00">
                              <w:rPr>
                                <w:rFonts w:ascii="DIN Alternate" w:hAnsi="DIN Alternate" w:cstheme="minorBidi"/>
                                <w:b/>
                                <w:bCs/>
                                <w:color w:val="009177" w:themeColor="accent1"/>
                                <w:kern w:val="24"/>
                                <w:lang w:val="en-US"/>
                              </w:rPr>
                              <w:br/>
                            </w:r>
                            <w:r w:rsidR="006E0D95" w:rsidRPr="00FC2D00">
                              <w:rPr>
                                <w:rFonts w:ascii="DIN Alternate" w:hAnsi="DIN Alternate" w:cstheme="minorBidi"/>
                                <w:color w:val="009177" w:themeColor="accent1"/>
                                <w:kern w:val="24"/>
                                <w:lang w:val="en-US"/>
                              </w:rPr>
                              <w:t>120 min</w:t>
                            </w:r>
                          </w:p>
                          <w:p w14:paraId="056201FE" w14:textId="7EBB66B4" w:rsidR="006E0D95" w:rsidRPr="00FC2D00" w:rsidRDefault="000C2C01" w:rsidP="00FC2D00">
                            <w:pPr>
                              <w:rPr>
                                <w:rFonts w:ascii="DIN Alternate" w:hAnsi="DIN Alternate" w:cstheme="minorBidi"/>
                                <w:color w:val="009177" w:themeColor="accent1"/>
                                <w:kern w:val="24"/>
                                <w:lang w:val="en-US"/>
                              </w:rPr>
                            </w:pPr>
                            <w:r w:rsidRPr="00FC2D00">
                              <w:rPr>
                                <w:rFonts w:ascii="DIN Alternate" w:hAnsi="DIN Alternate" w:cstheme="minorBidi"/>
                                <w:b/>
                                <w:bCs/>
                                <w:color w:val="009177" w:themeColor="accent1"/>
                                <w:kern w:val="24"/>
                                <w:lang w:val="en-US"/>
                              </w:rPr>
                              <w:t>A</w:t>
                            </w:r>
                            <w:r w:rsidR="00256021">
                              <w:rPr>
                                <w:rFonts w:ascii="DIN Alternate" w:hAnsi="DIN Alternate" w:cstheme="minorBidi"/>
                                <w:b/>
                                <w:bCs/>
                                <w:color w:val="009177" w:themeColor="accent1"/>
                                <w:kern w:val="24"/>
                                <w:lang w:val="en-US"/>
                              </w:rPr>
                              <w:t>KTIVITĀTE</w:t>
                            </w:r>
                            <w:r w:rsidRPr="00FC2D00">
                              <w:rPr>
                                <w:rFonts w:ascii="DIN Alternate" w:hAnsi="DIN Alternate" w:cstheme="minorBidi"/>
                                <w:b/>
                                <w:bCs/>
                                <w:color w:val="009177" w:themeColor="accent1"/>
                                <w:kern w:val="24"/>
                                <w:lang w:val="en-US"/>
                              </w:rPr>
                              <w:t xml:space="preserve"> (</w:t>
                            </w:r>
                            <w:r w:rsidR="006E0D95" w:rsidRPr="00FC2D00">
                              <w:rPr>
                                <w:rFonts w:ascii="DIN Alternate" w:hAnsi="DIN Alternate" w:cstheme="minorBidi"/>
                                <w:b/>
                                <w:bCs/>
                                <w:color w:val="009177" w:themeColor="accent1"/>
                                <w:kern w:val="24"/>
                                <w:lang w:val="en-US"/>
                              </w:rPr>
                              <w:t xml:space="preserve">IES): </w:t>
                            </w:r>
                            <w:r w:rsidR="006E0D95" w:rsidRPr="00FC2D00">
                              <w:rPr>
                                <w:rFonts w:ascii="DIN Alternate" w:hAnsi="DIN Alternate" w:cstheme="minorBidi"/>
                                <w:b/>
                                <w:bCs/>
                                <w:color w:val="009177" w:themeColor="accent1"/>
                                <w:kern w:val="24"/>
                                <w:lang w:val="en-US"/>
                              </w:rPr>
                              <w:br/>
                            </w:r>
                            <w:r w:rsidR="006E0D95" w:rsidRPr="00FC2D00">
                              <w:rPr>
                                <w:rFonts w:ascii="DIN Alternate" w:hAnsi="DIN Alternate" w:cstheme="minorBidi"/>
                                <w:color w:val="009177" w:themeColor="accent1"/>
                                <w:kern w:val="24"/>
                                <w:lang w:val="en-US"/>
                              </w:rPr>
                              <w:t>30 - 120 min</w:t>
                            </w:r>
                          </w:p>
                          <w:p w14:paraId="1BF33116" w14:textId="77777777" w:rsidR="006E0D95" w:rsidRPr="00EB4EB8" w:rsidRDefault="006E0D95" w:rsidP="00FC2D00">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1E1DE50" id="_x0000_s1088" type="#_x0000_t202" style="position:absolute;margin-left:347.9pt;margin-top:5.25pt;width:133.6pt;height:59.4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" filled="f" stroked="f">
                <v:textbox inset=".96275mm,.48136mm,.96275mm,.48136mm">
                  <w:txbxContent>
                    <w:p w14:paraId="4D20FBA0" w14:textId="39D2F957" w:rsidR="006E0D95" w:rsidRPr="00FC2D00" w:rsidRDefault="00256021" w:rsidP="00FC2D00">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FC2D00">
                        <w:rPr>
                          <w:rFonts w:ascii="DIN Alternate" w:hAnsi="DIN Alternate" w:cstheme="minorBidi"/>
                          <w:b/>
                          <w:bCs/>
                          <w:color w:val="009177" w:themeColor="accent1"/>
                          <w:kern w:val="24"/>
                          <w:lang w:val="en-US"/>
                        </w:rPr>
                        <w:t xml:space="preserve">: </w:t>
                      </w:r>
                      <w:r w:rsidR="006E0D95" w:rsidRPr="00FC2D00">
                        <w:rPr>
                          <w:rFonts w:ascii="DIN Alternate" w:hAnsi="DIN Alternate" w:cstheme="minorBidi"/>
                          <w:b/>
                          <w:bCs/>
                          <w:color w:val="009177" w:themeColor="accent1"/>
                          <w:kern w:val="24"/>
                          <w:lang w:val="en-US"/>
                        </w:rPr>
                        <w:br/>
                      </w:r>
                      <w:r w:rsidR="006E0D95" w:rsidRPr="00FC2D00">
                        <w:rPr>
                          <w:rFonts w:ascii="DIN Alternate" w:hAnsi="DIN Alternate" w:cstheme="minorBidi"/>
                          <w:color w:val="009177" w:themeColor="accent1"/>
                          <w:kern w:val="24"/>
                          <w:lang w:val="en-US"/>
                        </w:rPr>
                        <w:t>120 min</w:t>
                      </w:r>
                    </w:p>
                    <w:p w14:paraId="056201FE" w14:textId="7EBB66B4" w:rsidR="006E0D95" w:rsidRPr="00FC2D00" w:rsidRDefault="000C2C01" w:rsidP="00FC2D00">
                      <w:pPr>
                        <w:rPr>
                          <w:rFonts w:ascii="DIN Alternate" w:hAnsi="DIN Alternate" w:cstheme="minorBidi"/>
                          <w:color w:val="009177" w:themeColor="accent1"/>
                          <w:kern w:val="24"/>
                          <w:lang w:val="en-US"/>
                        </w:rPr>
                      </w:pPr>
                      <w:r w:rsidRPr="00FC2D00">
                        <w:rPr>
                          <w:rFonts w:ascii="DIN Alternate" w:hAnsi="DIN Alternate" w:cstheme="minorBidi"/>
                          <w:b/>
                          <w:bCs/>
                          <w:color w:val="009177" w:themeColor="accent1"/>
                          <w:kern w:val="24"/>
                          <w:lang w:val="en-US"/>
                        </w:rPr>
                        <w:t>A</w:t>
                      </w:r>
                      <w:r w:rsidR="00256021">
                        <w:rPr>
                          <w:rFonts w:ascii="DIN Alternate" w:hAnsi="DIN Alternate" w:cstheme="minorBidi"/>
                          <w:b/>
                          <w:bCs/>
                          <w:color w:val="009177" w:themeColor="accent1"/>
                          <w:kern w:val="24"/>
                          <w:lang w:val="en-US"/>
                        </w:rPr>
                        <w:t>KTIVITĀTE</w:t>
                      </w:r>
                      <w:r w:rsidRPr="00FC2D00">
                        <w:rPr>
                          <w:rFonts w:ascii="DIN Alternate" w:hAnsi="DIN Alternate" w:cstheme="minorBidi"/>
                          <w:b/>
                          <w:bCs/>
                          <w:color w:val="009177" w:themeColor="accent1"/>
                          <w:kern w:val="24"/>
                          <w:lang w:val="en-US"/>
                        </w:rPr>
                        <w:t xml:space="preserve"> (</w:t>
                      </w:r>
                      <w:r w:rsidR="006E0D95" w:rsidRPr="00FC2D00">
                        <w:rPr>
                          <w:rFonts w:ascii="DIN Alternate" w:hAnsi="DIN Alternate" w:cstheme="minorBidi"/>
                          <w:b/>
                          <w:bCs/>
                          <w:color w:val="009177" w:themeColor="accent1"/>
                          <w:kern w:val="24"/>
                          <w:lang w:val="en-US"/>
                        </w:rPr>
                        <w:t xml:space="preserve">IES): </w:t>
                      </w:r>
                      <w:r w:rsidR="006E0D95" w:rsidRPr="00FC2D00">
                        <w:rPr>
                          <w:rFonts w:ascii="DIN Alternate" w:hAnsi="DIN Alternate" w:cstheme="minorBidi"/>
                          <w:b/>
                          <w:bCs/>
                          <w:color w:val="009177" w:themeColor="accent1"/>
                          <w:kern w:val="24"/>
                          <w:lang w:val="en-US"/>
                        </w:rPr>
                        <w:br/>
                      </w:r>
                      <w:r w:rsidR="006E0D95" w:rsidRPr="00FC2D00">
                        <w:rPr>
                          <w:rFonts w:ascii="DIN Alternate" w:hAnsi="DIN Alternate" w:cstheme="minorBidi"/>
                          <w:color w:val="009177" w:themeColor="accent1"/>
                          <w:kern w:val="24"/>
                          <w:lang w:val="en-US"/>
                        </w:rPr>
                        <w:t>30 - 120 min</w:t>
                      </w:r>
                    </w:p>
                    <w:p w14:paraId="1BF33116" w14:textId="77777777" w:rsidR="006E0D95" w:rsidRPr="00EB4EB8" w:rsidRDefault="006E0D95" w:rsidP="00FC2D00">
                      <w:pPr>
                        <w:rPr>
                          <w:rFonts w:ascii="DIN Alternate" w:hAnsi="DIN Alternate" w:cstheme="minorBidi"/>
                          <w:b/>
                          <w:bCs/>
                          <w:color w:val="9FC399" w:themeColor="accent5"/>
                          <w:kern w:val="24"/>
                          <w:sz w:val="16"/>
                          <w:szCs w:val="16"/>
                          <w:lang w:val="en-US"/>
                        </w:rPr>
                      </w:pPr>
                    </w:p>
                  </w:txbxContent>
                </v:textbox>
              </v:shape>
            </w:pict>
          </mc:Fallback>
        </mc:AlternateContent>
      </w:r>
    </w:p>
    <w:p w14:paraId="7D6A3978" w14:textId="1FEEB3C7" w:rsidR="00257237" w:rsidRPr="00504B16" w:rsidRDefault="00257237" w:rsidP="00257237">
      <w:pPr>
        <w:tabs>
          <w:tab w:val="left" w:pos="3396"/>
        </w:tabs>
        <w:rPr>
          <w:noProof/>
          <w:lang w:val="lv-LV"/>
        </w:rPr>
      </w:pPr>
    </w:p>
    <w:p w14:paraId="7B2468AD" w14:textId="77777777" w:rsidR="00257237" w:rsidRPr="00504B16" w:rsidRDefault="00257237" w:rsidP="00257237">
      <w:pPr>
        <w:tabs>
          <w:tab w:val="left" w:pos="3396"/>
        </w:tabs>
        <w:rPr>
          <w:noProof/>
          <w:lang w:val="lv-LV"/>
        </w:rPr>
      </w:pPr>
    </w:p>
    <w:p w14:paraId="67CA04F3" w14:textId="70852E46" w:rsidR="00257237" w:rsidRPr="00504B16" w:rsidRDefault="00257237" w:rsidP="00257237">
      <w:pPr>
        <w:tabs>
          <w:tab w:val="left" w:pos="3396"/>
        </w:tabs>
        <w:rPr>
          <w:noProof/>
          <w:lang w:val="lv-LV"/>
        </w:rPr>
      </w:pPr>
    </w:p>
    <w:p w14:paraId="6EE1978E" w14:textId="0EEBE398" w:rsidR="00257237" w:rsidRPr="00504B16" w:rsidRDefault="00257237" w:rsidP="00257237">
      <w:pPr>
        <w:tabs>
          <w:tab w:val="left" w:pos="3396"/>
        </w:tabs>
        <w:rPr>
          <w:noProof/>
          <w:lang w:val="lv-LV"/>
        </w:rPr>
      </w:pPr>
    </w:p>
    <w:p w14:paraId="4D990109" w14:textId="42C48470" w:rsidR="00257237" w:rsidRPr="00504B16" w:rsidRDefault="00FC2D00"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41" behindDoc="0" locked="0" layoutInCell="1" allowOverlap="1" wp14:anchorId="2757BB09" wp14:editId="057D60C6">
                <wp:simplePos x="0" y="0"/>
                <wp:positionH relativeFrom="page">
                  <wp:align>right</wp:align>
                </wp:positionH>
                <wp:positionV relativeFrom="paragraph">
                  <wp:posOffset>68580</wp:posOffset>
                </wp:positionV>
                <wp:extent cx="2247900" cy="274320"/>
                <wp:effectExtent l="0" t="0" r="0" b="0"/>
                <wp:wrapNone/>
                <wp:docPr id="213784976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74320"/>
                        </a:xfrm>
                        <a:prstGeom prst="rect">
                          <a:avLst/>
                        </a:prstGeom>
                      </wps:spPr>
                      <wps:txbx>
                        <w:txbxContent>
                          <w:p w14:paraId="392E1CEC" w14:textId="2BF760DC" w:rsidR="006E0D95" w:rsidRPr="00612531" w:rsidRDefault="006E0D95" w:rsidP="00FC2D00">
                            <w:pPr>
                              <w:rPr>
                                <w:lang w:val="pt-PT"/>
                              </w:rPr>
                            </w:pPr>
                            <w:r w:rsidRPr="00754303">
                              <w:rPr>
                                <w:rFonts w:ascii="DIN Alternate" w:hAnsi="DIN Alternate" w:cstheme="minorBidi"/>
                                <w:b/>
                                <w:bCs/>
                                <w:color w:val="009177" w:themeColor="accent1"/>
                                <w:kern w:val="24"/>
                                <w:lang w:val="pt-PT"/>
                              </w:rPr>
                              <w:t>MAT</w:t>
                            </w:r>
                            <w:r w:rsidR="00256021">
                              <w:rPr>
                                <w:rFonts w:ascii="DIN Alternate" w:hAnsi="DIN Alternate" w:cstheme="minorBidi"/>
                                <w:b/>
                                <w:bCs/>
                                <w:color w:val="009177" w:themeColor="accent1"/>
                                <w:kern w:val="24"/>
                                <w:lang w:val="pt-PT"/>
                              </w:rPr>
                              <w: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757BB09" id="_x0000_s1089" type="#_x0000_t202" style="position:absolute;margin-left:125.8pt;margin-top:5.4pt;width:177pt;height:21.6pt;z-index:25165834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" filled="f" stroked="f">
                <v:textbox inset=".96275mm,.48136mm,.96275mm,.48136mm">
                  <w:txbxContent>
                    <w:p w14:paraId="392E1CEC" w14:textId="2BF760DC" w:rsidR="006E0D95" w:rsidRPr="00612531" w:rsidRDefault="006E0D95" w:rsidP="00FC2D00">
                      <w:pPr>
                        <w:rPr>
                          <w:lang w:val="pt-PT"/>
                        </w:rPr>
                      </w:pPr>
                      <w:r w:rsidRPr="00754303">
                        <w:rPr>
                          <w:rFonts w:ascii="DIN Alternate" w:hAnsi="DIN Alternate" w:cstheme="minorBidi"/>
                          <w:b/>
                          <w:bCs/>
                          <w:color w:val="009177" w:themeColor="accent1"/>
                          <w:kern w:val="24"/>
                          <w:lang w:val="pt-PT"/>
                        </w:rPr>
                        <w:t>MAT</w:t>
                      </w:r>
                      <w:r w:rsidR="00256021">
                        <w:rPr>
                          <w:rFonts w:ascii="DIN Alternate" w:hAnsi="DIN Alternate" w:cstheme="minorBidi"/>
                          <w:b/>
                          <w:bCs/>
                          <w:color w:val="009177" w:themeColor="accent1"/>
                          <w:kern w:val="24"/>
                          <w:lang w:val="pt-PT"/>
                        </w:rPr>
                        <w:t>ERIĀLI/RESURSI</w:t>
                      </w:r>
                    </w:p>
                  </w:txbxContent>
                </v:textbox>
                <w10:wrap anchorx="page"/>
              </v:shape>
            </w:pict>
          </mc:Fallback>
        </mc:AlternateContent>
      </w:r>
    </w:p>
    <w:p w14:paraId="2BC17E52" w14:textId="272C1D57" w:rsidR="00257237" w:rsidRPr="00504B16" w:rsidRDefault="00257237" w:rsidP="00257237">
      <w:pPr>
        <w:tabs>
          <w:tab w:val="left" w:pos="3396"/>
        </w:tabs>
        <w:rPr>
          <w:noProof/>
          <w:lang w:val="lv-LV"/>
        </w:rPr>
      </w:pPr>
    </w:p>
    <w:p w14:paraId="63A1A2B9" w14:textId="09B9A5C3" w:rsidR="00257237" w:rsidRPr="00504B16" w:rsidRDefault="00FC2D00"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42" behindDoc="0" locked="0" layoutInCell="1" allowOverlap="1" wp14:anchorId="2CAAE7D7" wp14:editId="5F7006D5">
                <wp:simplePos x="0" y="0"/>
                <wp:positionH relativeFrom="column">
                  <wp:posOffset>4456430</wp:posOffset>
                </wp:positionH>
                <wp:positionV relativeFrom="paragraph">
                  <wp:posOffset>59055</wp:posOffset>
                </wp:positionV>
                <wp:extent cx="1767840" cy="2103120"/>
                <wp:effectExtent l="0" t="0" r="0" b="0"/>
                <wp:wrapNone/>
                <wp:docPr id="213784976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840" cy="2103120"/>
                        </a:xfrm>
                        <a:prstGeom prst="rect">
                          <a:avLst/>
                        </a:prstGeom>
                      </wps:spPr>
                      <wps:txbx>
                        <w:txbxContent>
                          <w:p w14:paraId="7FF3A4BC" w14:textId="77777777" w:rsidR="006E0D95" w:rsidRDefault="006E0D95" w:rsidP="00FC2D00">
                            <w:pPr>
                              <w:rPr>
                                <w:rFonts w:ascii="DIN Alternate" w:hAnsi="DIN Alternate" w:cstheme="minorBidi"/>
                                <w:color w:val="009177" w:themeColor="accent1"/>
                                <w:kern w:val="24"/>
                                <w:sz w:val="16"/>
                                <w:szCs w:val="16"/>
                                <w:lang w:val="en-US"/>
                              </w:rPr>
                            </w:pPr>
                          </w:p>
                          <w:p w14:paraId="386F4815"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Skolas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karte</w:t>
                            </w:r>
                            <w:proofErr w:type="spellEnd"/>
                          </w:p>
                          <w:p w14:paraId="202D151D"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Drukājamie</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materiāli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kartes</w:t>
                            </w:r>
                            <w:proofErr w:type="spellEnd"/>
                            <w:r w:rsidRPr="00734D4F">
                              <w:rPr>
                                <w:rFonts w:ascii="DIN Alternate" w:hAnsi="DIN Alternate" w:cstheme="minorBidi"/>
                                <w:color w:val="009177" w:themeColor="accent1"/>
                                <w:kern w:val="24"/>
                                <w:lang w:val="en-US"/>
                              </w:rPr>
                              <w:t xml:space="preserve"> un </w:t>
                            </w:r>
                            <w:proofErr w:type="spellStart"/>
                            <w:r w:rsidRPr="00734D4F">
                              <w:rPr>
                                <w:rFonts w:ascii="DIN Alternate" w:hAnsi="DIN Alternate" w:cstheme="minorBidi"/>
                                <w:color w:val="009177" w:themeColor="accent1"/>
                                <w:kern w:val="24"/>
                                <w:lang w:val="en-US"/>
                              </w:rPr>
                              <w:t>instrukcijas</w:t>
                            </w:r>
                            <w:proofErr w:type="spellEnd"/>
                            <w:r w:rsidRPr="00734D4F">
                              <w:rPr>
                                <w:rFonts w:ascii="DIN Alternate" w:hAnsi="DIN Alternate" w:cstheme="minorBidi"/>
                                <w:color w:val="009177" w:themeColor="accent1"/>
                                <w:kern w:val="24"/>
                                <w:lang w:val="en-US"/>
                              </w:rPr>
                              <w:t>)</w:t>
                            </w:r>
                          </w:p>
                          <w:p w14:paraId="7C8FB7F2"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Planšetdators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vai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mobilais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tālrunis</w:t>
                            </w:r>
                            <w:proofErr w:type="spellEnd"/>
                          </w:p>
                          <w:p w14:paraId="3090CAE2" w14:textId="77777777" w:rsidR="00734D4F" w:rsidRPr="00734D4F" w:rsidRDefault="00734D4F" w:rsidP="00734D4F">
                            <w:pPr>
                              <w:rPr>
                                <w:rFonts w:ascii="DIN Alternate" w:hAnsi="DIN Alternate" w:cstheme="minorBidi"/>
                                <w:color w:val="009177" w:themeColor="accent1"/>
                                <w:kern w:val="24"/>
                                <w:lang w:val="en-US"/>
                              </w:rPr>
                            </w:pPr>
                            <w:r w:rsidRPr="00734D4F">
                              <w:rPr>
                                <w:rFonts w:ascii="DIN Alternate" w:hAnsi="DIN Alternate" w:cstheme="minorBidi"/>
                                <w:color w:val="009177" w:themeColor="accent1"/>
                                <w:kern w:val="24"/>
                                <w:lang w:val="en-US"/>
                              </w:rPr>
                              <w:t xml:space="preserve">QR </w:t>
                            </w:r>
                            <w:proofErr w:type="spellStart"/>
                            <w:r w:rsidRPr="00734D4F">
                              <w:rPr>
                                <w:rFonts w:ascii="DIN Alternate" w:hAnsi="DIN Alternate" w:cstheme="minorBidi"/>
                                <w:color w:val="009177" w:themeColor="accent1"/>
                                <w:kern w:val="24"/>
                                <w:lang w:val="en-US"/>
                              </w:rPr>
                              <w:t>kodu</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skenera</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lietojumprogramma</w:t>
                            </w:r>
                            <w:proofErr w:type="spellEnd"/>
                          </w:p>
                          <w:p w14:paraId="3DC3FF44" w14:textId="77777777" w:rsidR="00734D4F" w:rsidRPr="00734D4F" w:rsidRDefault="00734D4F" w:rsidP="00734D4F">
                            <w:pPr>
                              <w:rPr>
                                <w:rFonts w:ascii="DIN Alternate" w:hAnsi="DIN Alternate" w:cstheme="minorBidi"/>
                                <w:color w:val="009177" w:themeColor="accent1"/>
                                <w:kern w:val="24"/>
                                <w:lang w:val="en-US"/>
                              </w:rPr>
                            </w:pPr>
                          </w:p>
                          <w:p w14:paraId="484A5CD4" w14:textId="6B2A7CC4" w:rsidR="006E0D95" w:rsidRPr="00734D4F" w:rsidRDefault="00734D4F" w:rsidP="00734D4F">
                            <w:pPr>
                              <w:rPr>
                                <w:rFonts w:ascii="DIN Alternate" w:hAnsi="DIN Alternate" w:cstheme="minorBidi"/>
                                <w:color w:val="009177" w:themeColor="accent1"/>
                                <w:kern w:val="24"/>
                                <w:lang w:val="en-US"/>
                              </w:rPr>
                            </w:pPr>
                            <w:r w:rsidRPr="00734D4F">
                              <w:rPr>
                                <w:rFonts w:ascii="DIN Alternate" w:hAnsi="DIN Alternate" w:cstheme="minorBidi"/>
                                <w:color w:val="009177" w:themeColor="accent1"/>
                                <w:kern w:val="24"/>
                                <w:lang w:val="en-US"/>
                              </w:rPr>
                              <w:t>4.pielikums_Biom</w:t>
                            </w:r>
                            <w:r>
                              <w:rPr>
                                <w:rFonts w:ascii="DIN Alternate" w:hAnsi="DIN Alternate" w:cstheme="minorBidi"/>
                                <w:color w:val="009177" w:themeColor="accent1"/>
                                <w:kern w:val="24"/>
                                <w:lang w:val="en-US"/>
                              </w:rPr>
                              <w:t xml:space="preserve">īmikrijas </w:t>
                            </w:r>
                            <w:proofErr w:type="spellStart"/>
                            <w:r>
                              <w:rPr>
                                <w:rFonts w:ascii="DIN Alternate" w:hAnsi="DIN Alternate" w:cstheme="minorBidi"/>
                                <w:color w:val="009177" w:themeColor="accent1"/>
                                <w:kern w:val="24"/>
                                <w:lang w:val="en-US"/>
                              </w:rPr>
                              <w:t>Kāršu</w:t>
                            </w:r>
                            <w:proofErr w:type="spellEnd"/>
                            <w:r>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Spēle</w:t>
                            </w:r>
                            <w:proofErr w:type="spellEnd"/>
                            <w:r>
                              <w:rPr>
                                <w:rFonts w:ascii="DIN Alternate" w:hAnsi="DIN Alternate" w:cstheme="minorBidi"/>
                                <w:color w:val="009177" w:themeColor="accent1"/>
                                <w:kern w:val="24"/>
                                <w:lang w:val="en-US"/>
                              </w:rPr>
                              <w:t xml:space="preserve"> </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2CAAE7D7" id="_x0000_s1090" type="#_x0000_t202" style="position:absolute;margin-left:350.9pt;margin-top:4.65pt;width:139.2pt;height:165.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" filled="f" stroked="f">
                <v:textbox inset=".96275mm,.48136mm,.96275mm,.48136mm">
                  <w:txbxContent>
                    <w:p w14:paraId="7FF3A4BC" w14:textId="77777777" w:rsidR="006E0D95" w:rsidRDefault="006E0D95" w:rsidP="00FC2D00">
                      <w:pPr>
                        <w:rPr>
                          <w:rFonts w:ascii="DIN Alternate" w:hAnsi="DIN Alternate" w:cstheme="minorBidi"/>
                          <w:color w:val="009177" w:themeColor="accent1"/>
                          <w:kern w:val="24"/>
                          <w:sz w:val="16"/>
                          <w:szCs w:val="16"/>
                          <w:lang w:val="en-US"/>
                        </w:rPr>
                      </w:pPr>
                    </w:p>
                    <w:p w14:paraId="386F4815"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Skolas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karte</w:t>
                      </w:r>
                      <w:proofErr w:type="spellEnd"/>
                    </w:p>
                    <w:p w14:paraId="202D151D"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Drukājamie</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materiāli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kartes</w:t>
                      </w:r>
                      <w:proofErr w:type="spellEnd"/>
                      <w:r w:rsidRPr="00734D4F">
                        <w:rPr>
                          <w:rFonts w:ascii="DIN Alternate" w:hAnsi="DIN Alternate" w:cstheme="minorBidi"/>
                          <w:color w:val="009177" w:themeColor="accent1"/>
                          <w:kern w:val="24"/>
                          <w:lang w:val="en-US"/>
                        </w:rPr>
                        <w:t xml:space="preserve"> un </w:t>
                      </w:r>
                      <w:proofErr w:type="spellStart"/>
                      <w:r w:rsidRPr="00734D4F">
                        <w:rPr>
                          <w:rFonts w:ascii="DIN Alternate" w:hAnsi="DIN Alternate" w:cstheme="minorBidi"/>
                          <w:color w:val="009177" w:themeColor="accent1"/>
                          <w:kern w:val="24"/>
                          <w:lang w:val="en-US"/>
                        </w:rPr>
                        <w:t>instrukcijas</w:t>
                      </w:r>
                      <w:proofErr w:type="spellEnd"/>
                      <w:r w:rsidRPr="00734D4F">
                        <w:rPr>
                          <w:rFonts w:ascii="DIN Alternate" w:hAnsi="DIN Alternate" w:cstheme="minorBidi"/>
                          <w:color w:val="009177" w:themeColor="accent1"/>
                          <w:kern w:val="24"/>
                          <w:lang w:val="en-US"/>
                        </w:rPr>
                        <w:t>)</w:t>
                      </w:r>
                    </w:p>
                    <w:p w14:paraId="7C8FB7F2" w14:textId="77777777" w:rsidR="00734D4F" w:rsidRPr="00734D4F" w:rsidRDefault="00734D4F" w:rsidP="00734D4F">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Planšetdators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vai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mobilais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tālrunis</w:t>
                      </w:r>
                      <w:proofErr w:type="spellEnd"/>
                    </w:p>
                    <w:p w14:paraId="3090CAE2" w14:textId="77777777" w:rsidR="00734D4F" w:rsidRPr="00734D4F" w:rsidRDefault="00734D4F" w:rsidP="00734D4F">
                      <w:pPr>
                        <w:rPr>
                          <w:rFonts w:ascii="DIN Alternate" w:hAnsi="DIN Alternate" w:cstheme="minorBidi"/>
                          <w:color w:val="009177" w:themeColor="accent1"/>
                          <w:kern w:val="24"/>
                          <w:lang w:val="en-US"/>
                        </w:rPr>
                      </w:pPr>
                      <w:r w:rsidRPr="00734D4F">
                        <w:rPr>
                          <w:rFonts w:ascii="DIN Alternate" w:hAnsi="DIN Alternate" w:cstheme="minorBidi"/>
                          <w:color w:val="009177" w:themeColor="accent1"/>
                          <w:kern w:val="24"/>
                          <w:lang w:val="en-US"/>
                        </w:rPr>
                        <w:t xml:space="preserve">QR </w:t>
                      </w:r>
                      <w:proofErr w:type="spellStart"/>
                      <w:r w:rsidRPr="00734D4F">
                        <w:rPr>
                          <w:rFonts w:ascii="DIN Alternate" w:hAnsi="DIN Alternate" w:cstheme="minorBidi"/>
                          <w:color w:val="009177" w:themeColor="accent1"/>
                          <w:kern w:val="24"/>
                          <w:lang w:val="en-US"/>
                        </w:rPr>
                        <w:t>kodu</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skenera</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lietojumprogramma</w:t>
                      </w:r>
                      <w:proofErr w:type="spellEnd"/>
                    </w:p>
                    <w:p w14:paraId="3DC3FF44" w14:textId="77777777" w:rsidR="00734D4F" w:rsidRPr="00734D4F" w:rsidRDefault="00734D4F" w:rsidP="00734D4F">
                      <w:pPr>
                        <w:rPr>
                          <w:rFonts w:ascii="DIN Alternate" w:hAnsi="DIN Alternate" w:cstheme="minorBidi"/>
                          <w:color w:val="009177" w:themeColor="accent1"/>
                          <w:kern w:val="24"/>
                          <w:lang w:val="en-US"/>
                        </w:rPr>
                      </w:pPr>
                    </w:p>
                    <w:p w14:paraId="484A5CD4" w14:textId="6B2A7CC4" w:rsidR="006E0D95" w:rsidRPr="00734D4F" w:rsidRDefault="00734D4F" w:rsidP="00734D4F">
                      <w:pPr>
                        <w:rPr>
                          <w:rFonts w:ascii="DIN Alternate" w:hAnsi="DIN Alternate" w:cstheme="minorBidi"/>
                          <w:color w:val="009177" w:themeColor="accent1"/>
                          <w:kern w:val="24"/>
                          <w:lang w:val="en-US"/>
                        </w:rPr>
                      </w:pPr>
                      <w:r w:rsidRPr="00734D4F">
                        <w:rPr>
                          <w:rFonts w:ascii="DIN Alternate" w:hAnsi="DIN Alternate" w:cstheme="minorBidi"/>
                          <w:color w:val="009177" w:themeColor="accent1"/>
                          <w:kern w:val="24"/>
                          <w:lang w:val="en-US"/>
                        </w:rPr>
                        <w:t>4.pielikums_Biom</w:t>
                      </w:r>
                      <w:r>
                        <w:rPr>
                          <w:rFonts w:ascii="DIN Alternate" w:hAnsi="DIN Alternate" w:cstheme="minorBidi"/>
                          <w:color w:val="009177" w:themeColor="accent1"/>
                          <w:kern w:val="24"/>
                          <w:lang w:val="en-US"/>
                        </w:rPr>
                        <w:t xml:space="preserve">īmikrijas </w:t>
                      </w:r>
                      <w:proofErr w:type="spellStart"/>
                      <w:r>
                        <w:rPr>
                          <w:rFonts w:ascii="DIN Alternate" w:hAnsi="DIN Alternate" w:cstheme="minorBidi"/>
                          <w:color w:val="009177" w:themeColor="accent1"/>
                          <w:kern w:val="24"/>
                          <w:lang w:val="en-US"/>
                        </w:rPr>
                        <w:t>Kāršu</w:t>
                      </w:r>
                      <w:proofErr w:type="spellEnd"/>
                      <w:r>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Spēle</w:t>
                      </w:r>
                      <w:proofErr w:type="spellEnd"/>
                      <w:r>
                        <w:rPr>
                          <w:rFonts w:ascii="DIN Alternate" w:hAnsi="DIN Alternate" w:cstheme="minorBidi"/>
                          <w:color w:val="009177" w:themeColor="accent1"/>
                          <w:kern w:val="24"/>
                          <w:lang w:val="en-US"/>
                        </w:rPr>
                        <w:t xml:space="preserve"> </w:t>
                      </w:r>
                    </w:p>
                  </w:txbxContent>
                </v:textbox>
              </v:shape>
            </w:pict>
          </mc:Fallback>
        </mc:AlternateContent>
      </w:r>
    </w:p>
    <w:p w14:paraId="6FE8BFF0" w14:textId="79CCF739" w:rsidR="00257237" w:rsidRPr="00504B16" w:rsidRDefault="00257237" w:rsidP="00257237">
      <w:pPr>
        <w:tabs>
          <w:tab w:val="left" w:pos="3396"/>
        </w:tabs>
        <w:rPr>
          <w:noProof/>
          <w:lang w:val="lv-LV"/>
        </w:rPr>
      </w:pPr>
    </w:p>
    <w:p w14:paraId="6FDE3349" w14:textId="4EEC80FF" w:rsidR="00257237" w:rsidRPr="00504B16" w:rsidRDefault="00257237" w:rsidP="00257237">
      <w:pPr>
        <w:tabs>
          <w:tab w:val="left" w:pos="3396"/>
        </w:tabs>
        <w:rPr>
          <w:noProof/>
          <w:lang w:val="lv-LV"/>
        </w:rPr>
      </w:pPr>
    </w:p>
    <w:p w14:paraId="6CEB794C" w14:textId="237CE714" w:rsidR="00257237" w:rsidRPr="00504B16" w:rsidRDefault="00257237" w:rsidP="00257237">
      <w:pPr>
        <w:tabs>
          <w:tab w:val="left" w:pos="3396"/>
        </w:tabs>
        <w:rPr>
          <w:noProof/>
          <w:lang w:val="lv-LV"/>
        </w:rPr>
      </w:pPr>
    </w:p>
    <w:p w14:paraId="323F3FEF" w14:textId="77777777" w:rsidR="00257237" w:rsidRPr="00504B16" w:rsidRDefault="00257237" w:rsidP="00257237">
      <w:pPr>
        <w:tabs>
          <w:tab w:val="left" w:pos="3396"/>
        </w:tabs>
        <w:rPr>
          <w:noProof/>
          <w:lang w:val="lv-LV"/>
        </w:rPr>
      </w:pPr>
    </w:p>
    <w:p w14:paraId="597838BC" w14:textId="77777777" w:rsidR="00257237" w:rsidRPr="00504B16" w:rsidRDefault="00257237" w:rsidP="00257237">
      <w:pPr>
        <w:tabs>
          <w:tab w:val="left" w:pos="3396"/>
        </w:tabs>
        <w:rPr>
          <w:noProof/>
          <w:lang w:val="lv-LV"/>
        </w:rPr>
      </w:pPr>
    </w:p>
    <w:p w14:paraId="57C1A016" w14:textId="77777777" w:rsidR="00257237" w:rsidRPr="00504B16" w:rsidRDefault="00257237" w:rsidP="00257237">
      <w:pPr>
        <w:tabs>
          <w:tab w:val="left" w:pos="3396"/>
        </w:tabs>
        <w:rPr>
          <w:noProof/>
          <w:lang w:val="lv-LV"/>
        </w:rPr>
      </w:pPr>
    </w:p>
    <w:p w14:paraId="0FF3CAF3" w14:textId="77777777" w:rsidR="00257237" w:rsidRPr="00504B16" w:rsidRDefault="00257237" w:rsidP="00257237">
      <w:pPr>
        <w:tabs>
          <w:tab w:val="left" w:pos="3396"/>
        </w:tabs>
        <w:rPr>
          <w:noProof/>
          <w:lang w:val="lv-LV"/>
        </w:rPr>
      </w:pPr>
    </w:p>
    <w:p w14:paraId="013685A1" w14:textId="77777777" w:rsidR="00257237" w:rsidRPr="00504B16" w:rsidRDefault="00257237" w:rsidP="00257237">
      <w:pPr>
        <w:tabs>
          <w:tab w:val="left" w:pos="3396"/>
        </w:tabs>
        <w:rPr>
          <w:noProof/>
          <w:lang w:val="lv-LV"/>
        </w:rPr>
      </w:pPr>
    </w:p>
    <w:p w14:paraId="605C4CF3" w14:textId="77777777" w:rsidR="00257237" w:rsidRPr="00504B16" w:rsidRDefault="00257237" w:rsidP="00257237">
      <w:pPr>
        <w:tabs>
          <w:tab w:val="left" w:pos="3396"/>
        </w:tabs>
        <w:rPr>
          <w:noProof/>
          <w:lang w:val="lv-LV"/>
        </w:rPr>
      </w:pPr>
    </w:p>
    <w:p w14:paraId="50671538" w14:textId="77777777" w:rsidR="00257237" w:rsidRPr="00504B16" w:rsidRDefault="00257237" w:rsidP="00257237">
      <w:pPr>
        <w:tabs>
          <w:tab w:val="left" w:pos="3396"/>
        </w:tabs>
        <w:rPr>
          <w:noProof/>
          <w:lang w:val="lv-LV"/>
        </w:rPr>
      </w:pPr>
    </w:p>
    <w:p w14:paraId="7FA95D28" w14:textId="77777777" w:rsidR="00257237" w:rsidRPr="00504B16" w:rsidRDefault="00257237" w:rsidP="00257237">
      <w:pPr>
        <w:tabs>
          <w:tab w:val="left" w:pos="3396"/>
        </w:tabs>
        <w:rPr>
          <w:noProof/>
          <w:lang w:val="lv-LV"/>
        </w:rPr>
      </w:pPr>
    </w:p>
    <w:p w14:paraId="6A7A93A5" w14:textId="77777777" w:rsidR="00257237" w:rsidRPr="00504B16" w:rsidRDefault="00257237" w:rsidP="00257237">
      <w:pPr>
        <w:tabs>
          <w:tab w:val="left" w:pos="3396"/>
        </w:tabs>
        <w:rPr>
          <w:noProof/>
          <w:lang w:val="lv-LV"/>
        </w:rPr>
      </w:pPr>
    </w:p>
    <w:p w14:paraId="5707BB89" w14:textId="77777777" w:rsidR="00257237" w:rsidRPr="00504B16" w:rsidRDefault="00257237" w:rsidP="00257237">
      <w:pPr>
        <w:tabs>
          <w:tab w:val="left" w:pos="3396"/>
        </w:tabs>
        <w:rPr>
          <w:noProof/>
          <w:lang w:val="lv-LV"/>
        </w:rPr>
      </w:pPr>
    </w:p>
    <w:p w14:paraId="7AC836F6" w14:textId="77777777" w:rsidR="00257237" w:rsidRPr="00504B16" w:rsidRDefault="00257237" w:rsidP="00257237">
      <w:pPr>
        <w:tabs>
          <w:tab w:val="left" w:pos="3396"/>
        </w:tabs>
        <w:rPr>
          <w:noProof/>
          <w:lang w:val="lv-LV"/>
        </w:rPr>
      </w:pPr>
    </w:p>
    <w:p w14:paraId="61724090" w14:textId="77777777" w:rsidR="00257237" w:rsidRPr="00504B16" w:rsidRDefault="00257237" w:rsidP="00257237">
      <w:pPr>
        <w:tabs>
          <w:tab w:val="left" w:pos="3396"/>
        </w:tabs>
        <w:rPr>
          <w:noProof/>
          <w:lang w:val="lv-LV"/>
        </w:rPr>
      </w:pPr>
    </w:p>
    <w:p w14:paraId="331B6EF5" w14:textId="77777777" w:rsidR="00257237" w:rsidRPr="00504B16" w:rsidRDefault="00257237" w:rsidP="00257237">
      <w:pPr>
        <w:tabs>
          <w:tab w:val="left" w:pos="3396"/>
        </w:tabs>
        <w:rPr>
          <w:noProof/>
          <w:lang w:val="lv-LV"/>
        </w:rPr>
      </w:pPr>
    </w:p>
    <w:p w14:paraId="46C18702" w14:textId="77777777" w:rsidR="00257237" w:rsidRPr="00504B16" w:rsidRDefault="00257237" w:rsidP="00257237">
      <w:pPr>
        <w:tabs>
          <w:tab w:val="left" w:pos="3396"/>
        </w:tabs>
        <w:rPr>
          <w:noProof/>
          <w:lang w:val="lv-LV"/>
        </w:rPr>
      </w:pPr>
    </w:p>
    <w:p w14:paraId="09C99DC0" w14:textId="77777777" w:rsidR="00257237" w:rsidRPr="00504B16" w:rsidRDefault="00257237" w:rsidP="00257237">
      <w:pPr>
        <w:tabs>
          <w:tab w:val="left" w:pos="3396"/>
        </w:tabs>
        <w:rPr>
          <w:noProof/>
          <w:lang w:val="lv-LV"/>
        </w:rPr>
      </w:pPr>
    </w:p>
    <w:p w14:paraId="4A40D48A" w14:textId="77777777" w:rsidR="00257237" w:rsidRPr="00504B16" w:rsidRDefault="00257237" w:rsidP="00257237">
      <w:pPr>
        <w:tabs>
          <w:tab w:val="left" w:pos="3396"/>
        </w:tabs>
        <w:rPr>
          <w:noProof/>
          <w:lang w:val="lv-LV"/>
        </w:rPr>
      </w:pPr>
    </w:p>
    <w:p w14:paraId="446A716D" w14:textId="77777777" w:rsidR="00257237" w:rsidRPr="00504B16" w:rsidRDefault="00257237" w:rsidP="00257237">
      <w:pPr>
        <w:tabs>
          <w:tab w:val="left" w:pos="3396"/>
        </w:tabs>
        <w:rPr>
          <w:noProof/>
          <w:lang w:val="lv-LV"/>
        </w:rPr>
      </w:pPr>
    </w:p>
    <w:p w14:paraId="0371A0C3" w14:textId="3E53F19A" w:rsidR="00AC6C77" w:rsidRPr="00504B16" w:rsidRDefault="00AC6C77" w:rsidP="00AC6C77">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51" behindDoc="0" locked="0" layoutInCell="1" allowOverlap="1" wp14:anchorId="77CB7654" wp14:editId="7E8D62D9">
                <wp:simplePos x="0" y="0"/>
                <wp:positionH relativeFrom="column">
                  <wp:posOffset>-328930</wp:posOffset>
                </wp:positionH>
                <wp:positionV relativeFrom="paragraph">
                  <wp:posOffset>1536700</wp:posOffset>
                </wp:positionV>
                <wp:extent cx="4165600" cy="7566660"/>
                <wp:effectExtent l="0" t="0" r="0" b="0"/>
                <wp:wrapNone/>
                <wp:docPr id="213784977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017D43FA" w14:textId="60C1D2AE" w:rsidR="006E0D95" w:rsidRPr="00AC6C77" w:rsidRDefault="00734D4F"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139178F0" w14:textId="67D449A1" w:rsidR="006E0D95" w:rsidRPr="00734D4F" w:rsidRDefault="00734D4F" w:rsidP="00FD6426">
                            <w:pPr>
                              <w:pStyle w:val="Akapitzlist"/>
                              <w:numPr>
                                <w:ilvl w:val="0"/>
                                <w:numId w:val="18"/>
                              </w:numPr>
                              <w:jc w:val="both"/>
                              <w:rPr>
                                <w:rFonts w:asciiTheme="minorHAnsi" w:hAnsiTheme="minorHAnsi"/>
                                <w:color w:val="7F7F7F" w:themeColor="text1"/>
                                <w:lang w:val="lv-LV"/>
                              </w:rPr>
                            </w:pPr>
                            <w:r w:rsidRPr="00734D4F">
                              <w:rPr>
                                <w:rFonts w:asciiTheme="minorHAnsi" w:hAnsiTheme="minorHAnsi"/>
                                <w:color w:val="7F7F7F" w:themeColor="text1"/>
                                <w:lang w:val="lv-LV"/>
                              </w:rPr>
                              <w:t>Lejupielādējiet un izdrukājiet visas darblapas, izmantojot saites sadaļā “Atsauces”.</w:t>
                            </w:r>
                          </w:p>
                          <w:p w14:paraId="1A273E96" w14:textId="77777777" w:rsidR="006E0D95" w:rsidRPr="00C8434E" w:rsidRDefault="006E0D95" w:rsidP="00454E77">
                            <w:pPr>
                              <w:jc w:val="both"/>
                              <w:rPr>
                                <w:rFonts w:asciiTheme="minorHAnsi" w:hAnsiTheme="minorHAnsi" w:cstheme="minorBidi"/>
                                <w:color w:val="8EB335" w:themeColor="accent4"/>
                                <w:kern w:val="24"/>
                                <w:lang w:val="en-GB"/>
                              </w:rPr>
                            </w:pPr>
                          </w:p>
                          <w:p w14:paraId="65B3207F" w14:textId="54FADE3D" w:rsidR="006E0D95" w:rsidRPr="00AC6C77" w:rsidRDefault="00734D4F"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AKTIVITĀTES APRAKSTS</w:t>
                            </w:r>
                          </w:p>
                          <w:p w14:paraId="02D2D984" w14:textId="77777777" w:rsidR="00734D4F"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Parādiet video par dzīvniekiem, kuri var maskēties/atdarināt, ka ir spēcīgi, un kā cilvēki to kopē;</w:t>
                            </w:r>
                          </w:p>
                          <w:p w14:paraId="6DEF57D8" w14:textId="26DF3FD2" w:rsidR="00734D4F"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 xml:space="preserve">Izvēlieties vietu, kas viņiem patīk, un attiecīgi uzzīmējiet savu </w:t>
                            </w:r>
                            <w:r w:rsidRPr="00734D4F">
                              <w:rPr>
                                <w:rFonts w:asciiTheme="minorHAnsi" w:hAnsiTheme="minorHAnsi" w:cstheme="minorBidi"/>
                                <w:color w:val="7F7F7F" w:themeColor="text1"/>
                                <w:kern w:val="24"/>
                                <w:lang w:val="lv-LV"/>
                              </w:rPr>
                              <w:t>hameleonu, lai parādītu kamuflāžas jēdzienu;</w:t>
                            </w:r>
                          </w:p>
                          <w:p w14:paraId="7342C281" w14:textId="74F4CE60" w:rsidR="006E0D95"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Skolēniem ir jāizstrādā un jāizkrāso savs tauriņš, lai tas izskatītos nikns un spēcīgs.</w:t>
                            </w:r>
                          </w:p>
                          <w:p w14:paraId="2F4F3A1F" w14:textId="0D758078" w:rsidR="00734D4F" w:rsidRPr="00F568F6" w:rsidRDefault="00734D4F" w:rsidP="00734D4F">
                            <w:pPr>
                              <w:jc w:val="both"/>
                              <w:rPr>
                                <w:rFonts w:asciiTheme="minorHAnsi" w:hAnsiTheme="minorHAnsi" w:cstheme="minorBidi"/>
                                <w:color w:val="8EB335" w:themeColor="accent4"/>
                                <w:kern w:val="24"/>
                                <w:lang w:val="lv-LV"/>
                              </w:rPr>
                            </w:pPr>
                          </w:p>
                          <w:p w14:paraId="6FCE40D3" w14:textId="77777777" w:rsidR="00734D4F" w:rsidRPr="00F568F6" w:rsidRDefault="00734D4F" w:rsidP="00734D4F">
                            <w:pPr>
                              <w:jc w:val="both"/>
                              <w:rPr>
                                <w:rFonts w:asciiTheme="minorHAnsi" w:hAnsiTheme="minorHAnsi" w:cstheme="minorBidi"/>
                                <w:color w:val="8EB335" w:themeColor="accent4"/>
                                <w:kern w:val="24"/>
                                <w:lang w:val="lv-LV"/>
                              </w:rPr>
                            </w:pPr>
                          </w:p>
                          <w:p w14:paraId="67CA101F" w14:textId="13C8C7B7" w:rsidR="006E0D95" w:rsidRPr="00AC6C77" w:rsidRDefault="00734D4F"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4DD95F82" w14:textId="77777777" w:rsidR="006E0D95" w:rsidRPr="00AC6C77" w:rsidRDefault="006E0D95" w:rsidP="00BE24D8">
                            <w:pPr>
                              <w:pStyle w:val="Akapitzlist"/>
                              <w:numPr>
                                <w:ilvl w:val="0"/>
                                <w:numId w:val="3"/>
                              </w:numPr>
                              <w:jc w:val="both"/>
                              <w:rPr>
                                <w:rFonts w:asciiTheme="minorHAnsi" w:hAnsiTheme="minorHAnsi" w:cstheme="minorBidi"/>
                                <w:color w:val="7F7F7F" w:themeColor="text1"/>
                                <w:kern w:val="24"/>
                                <w:sz w:val="20"/>
                                <w:szCs w:val="20"/>
                              </w:rPr>
                            </w:pPr>
                            <w:r w:rsidRPr="00AC6C77">
                              <w:rPr>
                                <w:rFonts w:asciiTheme="minorHAnsi" w:hAnsiTheme="minorHAnsi" w:cstheme="minorBidi"/>
                                <w:color w:val="7F7F7F" w:themeColor="text1"/>
                                <w:kern w:val="24"/>
                                <w:sz w:val="20"/>
                                <w:szCs w:val="20"/>
                              </w:rPr>
                              <w:t>https://classroom.synonym.com/camouflage-activities-lessons-kids-8463476.html</w:t>
                            </w:r>
                          </w:p>
                          <w:p w14:paraId="2731EDCC"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1" w:history="1">
                              <w:r w:rsidR="006E0D95" w:rsidRPr="00AC6C77">
                                <w:rPr>
                                  <w:rFonts w:asciiTheme="minorHAnsi" w:hAnsiTheme="minorHAnsi" w:cstheme="minorBidi"/>
                                  <w:color w:val="7F7F7F" w:themeColor="text1"/>
                                  <w:kern w:val="24"/>
                                  <w:sz w:val="20"/>
                                  <w:szCs w:val="20"/>
                                </w:rPr>
                                <w:t>https://www.education.com/download/worksheet/121501/animal-camouflage-for-kids.pdf</w:t>
                              </w:r>
                            </w:hyperlink>
                          </w:p>
                          <w:p w14:paraId="417C7058"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2" w:history="1">
                              <w:r w:rsidR="006E0D95" w:rsidRPr="00AC6C77">
                                <w:rPr>
                                  <w:rFonts w:asciiTheme="minorHAnsi" w:hAnsiTheme="minorHAnsi"/>
                                  <w:color w:val="7F7F7F" w:themeColor="text1"/>
                                  <w:sz w:val="20"/>
                                  <w:szCs w:val="20"/>
                                </w:rPr>
                                <w:t>http://www.supercoloring.com/coloring-pages/cute-chameleon</w:t>
                              </w:r>
                            </w:hyperlink>
                          </w:p>
                          <w:p w14:paraId="5DEEB383"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3" w:history="1">
                              <w:r w:rsidR="006E0D95" w:rsidRPr="00AC6C77">
                                <w:rPr>
                                  <w:rFonts w:asciiTheme="minorHAnsi" w:hAnsiTheme="minorHAnsi"/>
                                  <w:color w:val="7F7F7F" w:themeColor="text1"/>
                                  <w:sz w:val="20"/>
                                  <w:szCs w:val="20"/>
                                </w:rPr>
                                <w:t>http://www.supercoloring.com/coloring-pages/butterfly-18</w:t>
                              </w:r>
                            </w:hyperlink>
                            <w:r w:rsidR="006E0D95" w:rsidRPr="00AC6C77">
                              <w:rPr>
                                <w:rFonts w:asciiTheme="minorHAnsi" w:hAnsiTheme="minorHAnsi" w:cstheme="minorBidi"/>
                                <w:color w:val="7F7F7F" w:themeColor="text1"/>
                                <w:kern w:val="24"/>
                                <w:sz w:val="20"/>
                                <w:szCs w:val="20"/>
                              </w:rPr>
                              <w:t xml:space="preserve"> </w:t>
                            </w:r>
                          </w:p>
                          <w:p w14:paraId="296996BC" w14:textId="40033197" w:rsidR="006E0D95" w:rsidRPr="00AC6C77" w:rsidRDefault="006E0D95" w:rsidP="00BE24D8">
                            <w:pPr>
                              <w:pStyle w:val="Akapitzlist"/>
                              <w:numPr>
                                <w:ilvl w:val="0"/>
                                <w:numId w:val="3"/>
                              </w:numPr>
                              <w:rPr>
                                <w:rFonts w:asciiTheme="minorHAnsi" w:hAnsiTheme="minorHAnsi" w:cstheme="minorBidi"/>
                                <w:color w:val="7F7F7F" w:themeColor="text1"/>
                                <w:kern w:val="24"/>
                                <w:sz w:val="20"/>
                                <w:szCs w:val="20"/>
                              </w:rPr>
                            </w:pPr>
                            <w:r>
                              <w:rPr>
                                <w:rFonts w:asciiTheme="minorHAnsi" w:hAnsiTheme="minorHAnsi" w:cstheme="minorBidi"/>
                                <w:color w:val="7F7F7F" w:themeColor="text1"/>
                                <w:kern w:val="24"/>
                                <w:sz w:val="20"/>
                                <w:szCs w:val="20"/>
                              </w:rPr>
                              <w:t xml:space="preserve">You Tube Video </w:t>
                            </w:r>
                            <w:r w:rsidRPr="00AC6C77">
                              <w:rPr>
                                <w:rFonts w:asciiTheme="minorHAnsi" w:hAnsiTheme="minorHAnsi" w:cstheme="minorBidi"/>
                                <w:color w:val="7F7F7F" w:themeColor="text1"/>
                                <w:kern w:val="24"/>
                                <w:sz w:val="20"/>
                                <w:szCs w:val="20"/>
                              </w:rPr>
                              <w:t xml:space="preserve"> ‘Animal Camouflage’ -</w:t>
                            </w:r>
                            <w:hyperlink r:id="rId44" w:history="1">
                              <w:r w:rsidRPr="00AC6C77">
                                <w:rPr>
                                  <w:rFonts w:asciiTheme="minorHAnsi" w:hAnsiTheme="minorHAnsi"/>
                                  <w:color w:val="7F7F7F" w:themeColor="text1"/>
                                  <w:sz w:val="20"/>
                                  <w:szCs w:val="20"/>
                                </w:rPr>
                                <w:t>https://www.youtube.com/watch?v=tG8556WuyDo</w:t>
                              </w:r>
                            </w:hyperlink>
                            <w:r w:rsidRPr="00AC6C77">
                              <w:rPr>
                                <w:rFonts w:asciiTheme="minorHAnsi" w:hAnsiTheme="minorHAnsi" w:cstheme="minorBidi"/>
                                <w:color w:val="7F7F7F" w:themeColor="text1"/>
                                <w:kern w:val="24"/>
                                <w:sz w:val="20"/>
                                <w:szCs w:val="20"/>
                              </w:rPr>
                              <w:t xml:space="preserve"> </w:t>
                            </w:r>
                          </w:p>
                          <w:p w14:paraId="52C88496" w14:textId="77777777" w:rsidR="006E0D95" w:rsidRDefault="006E0D95" w:rsidP="00AC6C77"/>
                          <w:p w14:paraId="16B4A4FC" w14:textId="77777777" w:rsidR="006E0D95" w:rsidRDefault="006E0D95" w:rsidP="00AC6C77"/>
                          <w:p w14:paraId="4D4CB8A2" w14:textId="77777777" w:rsidR="006E0D95" w:rsidRDefault="006E0D95" w:rsidP="00AC6C77"/>
                          <w:p w14:paraId="1A277111" w14:textId="77777777" w:rsidR="006E0D95" w:rsidRDefault="006E0D95" w:rsidP="00AC6C77"/>
                          <w:p w14:paraId="2B3D3F85" w14:textId="77777777" w:rsidR="006E0D95" w:rsidRDefault="006E0D95" w:rsidP="00AC6C77"/>
                          <w:p w14:paraId="7D848360" w14:textId="77777777" w:rsidR="006E0D95" w:rsidRDefault="006E0D95" w:rsidP="00AC6C77"/>
                          <w:p w14:paraId="2200F3D4" w14:textId="77777777" w:rsidR="006E0D95" w:rsidRDefault="006E0D95" w:rsidP="00AC6C77"/>
                          <w:p w14:paraId="48036D86" w14:textId="77777777" w:rsidR="006E0D95" w:rsidRDefault="006E0D95" w:rsidP="00AC6C77"/>
                          <w:p w14:paraId="3C25070D" w14:textId="77777777" w:rsidR="006E0D95" w:rsidRDefault="006E0D95" w:rsidP="00AC6C77"/>
                          <w:p w14:paraId="6BBFCD32" w14:textId="77777777" w:rsidR="006E0D95" w:rsidRDefault="006E0D95" w:rsidP="00AC6C77"/>
                          <w:p w14:paraId="20A24062" w14:textId="77777777" w:rsidR="006E0D95" w:rsidRDefault="006E0D95" w:rsidP="00AC6C77"/>
                          <w:p w14:paraId="31277C19" w14:textId="77777777" w:rsidR="006E0D95" w:rsidRDefault="006E0D95" w:rsidP="00AC6C77"/>
                          <w:p w14:paraId="26DE3FBB" w14:textId="77777777" w:rsidR="006E0D95" w:rsidRDefault="006E0D95" w:rsidP="00AC6C77"/>
                          <w:p w14:paraId="215437CE" w14:textId="77777777" w:rsidR="006E0D95" w:rsidRDefault="006E0D95" w:rsidP="00AC6C77"/>
                          <w:p w14:paraId="568EB6FA" w14:textId="77777777" w:rsidR="006E0D95" w:rsidRDefault="006E0D95" w:rsidP="00AC6C77"/>
                          <w:p w14:paraId="13899A9C" w14:textId="77777777" w:rsidR="006E0D95" w:rsidRDefault="006E0D95" w:rsidP="00AC6C77"/>
                          <w:p w14:paraId="26070FCC" w14:textId="77777777" w:rsidR="006E0D95" w:rsidRDefault="006E0D95" w:rsidP="00AC6C77"/>
                          <w:p w14:paraId="2C1E1CFB" w14:textId="77777777" w:rsidR="006E0D95" w:rsidRDefault="006E0D95" w:rsidP="00AC6C77"/>
                          <w:p w14:paraId="3926D3D7" w14:textId="77777777" w:rsidR="006E0D95" w:rsidRDefault="006E0D95" w:rsidP="00AC6C77"/>
                          <w:p w14:paraId="1FAF80BA" w14:textId="77777777" w:rsidR="006E0D95" w:rsidRDefault="006E0D95" w:rsidP="00AC6C77"/>
                          <w:p w14:paraId="76028A50" w14:textId="77777777" w:rsidR="006E0D95" w:rsidRDefault="006E0D95" w:rsidP="00AC6C77"/>
                          <w:p w14:paraId="27DB36F8" w14:textId="77777777" w:rsidR="006E0D95" w:rsidRDefault="006E0D95" w:rsidP="00AC6C77"/>
                          <w:p w14:paraId="4FD57887" w14:textId="77777777" w:rsidR="006E0D95" w:rsidRDefault="006E0D95" w:rsidP="00AC6C77"/>
                          <w:p w14:paraId="3171F3D9" w14:textId="77777777" w:rsidR="006E0D95" w:rsidRDefault="006E0D95" w:rsidP="00AC6C77"/>
                          <w:p w14:paraId="771E2186" w14:textId="77777777" w:rsidR="006E0D95" w:rsidRDefault="006E0D95" w:rsidP="00AC6C77"/>
                          <w:p w14:paraId="413033DE" w14:textId="77777777" w:rsidR="006E0D95" w:rsidRDefault="006E0D95" w:rsidP="00AC6C77"/>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77CB7654" id="_x0000_s1091" type="#_x0000_t202" style="position:absolute;margin-left:-25.9pt;margin-top:121pt;width:328pt;height:595.8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CFVJouzAQAASwMAAA4AAAAAAAAAAAAAAAAALgIAAGRycy9lMm9E&#10;b2MueG1sUEsBAi0AFAAGAAgAAAAhAL7QxJrgAAAADAEAAA8AAAAAAAAAAAAAAAAADQQAAGRycy9k&#10;b3ducmV2LnhtbFBLBQYAAAAABAAEAPMAAAAaBQAAAAA=&#10;" filled="f" stroked="f">
                <v:textbox inset=".96275mm,.48136mm,.96275mm,.48136mm">
                  <w:txbxContent>
                    <w:p w14:paraId="017D43FA" w14:textId="60C1D2AE" w:rsidR="006E0D95" w:rsidRPr="00AC6C77" w:rsidRDefault="00734D4F"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139178F0" w14:textId="67D449A1" w:rsidR="006E0D95" w:rsidRPr="00734D4F" w:rsidRDefault="00734D4F" w:rsidP="00FD6426">
                      <w:pPr>
                        <w:pStyle w:val="Akapitzlist"/>
                        <w:numPr>
                          <w:ilvl w:val="0"/>
                          <w:numId w:val="18"/>
                        </w:numPr>
                        <w:jc w:val="both"/>
                        <w:rPr>
                          <w:rFonts w:asciiTheme="minorHAnsi" w:hAnsiTheme="minorHAnsi"/>
                          <w:color w:val="7F7F7F" w:themeColor="text1"/>
                          <w:lang w:val="lv-LV"/>
                        </w:rPr>
                      </w:pPr>
                      <w:r w:rsidRPr="00734D4F">
                        <w:rPr>
                          <w:rFonts w:asciiTheme="minorHAnsi" w:hAnsiTheme="minorHAnsi"/>
                          <w:color w:val="7F7F7F" w:themeColor="text1"/>
                          <w:lang w:val="lv-LV"/>
                        </w:rPr>
                        <w:t>Lejupielādējiet un izdrukājiet visas darblapas, izmantojot saites sadaļā “Atsauces”.</w:t>
                      </w:r>
                    </w:p>
                    <w:p w14:paraId="1A273E96" w14:textId="77777777" w:rsidR="006E0D95" w:rsidRPr="00C8434E" w:rsidRDefault="006E0D95" w:rsidP="00454E77">
                      <w:pPr>
                        <w:jc w:val="both"/>
                        <w:rPr>
                          <w:rFonts w:asciiTheme="minorHAnsi" w:hAnsiTheme="minorHAnsi" w:cstheme="minorBidi"/>
                          <w:color w:val="8EB335" w:themeColor="accent4"/>
                          <w:kern w:val="24"/>
                          <w:lang w:val="en-GB"/>
                        </w:rPr>
                      </w:pPr>
                    </w:p>
                    <w:p w14:paraId="65B3207F" w14:textId="54FADE3D" w:rsidR="006E0D95" w:rsidRPr="00AC6C77" w:rsidRDefault="00734D4F"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AKTIVITĀTES APRAKSTS</w:t>
                      </w:r>
                    </w:p>
                    <w:p w14:paraId="02D2D984" w14:textId="77777777" w:rsidR="00734D4F"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Parādiet video par dzīvniekiem, kuri var maskēties/atdarināt, ka ir spēcīgi, un kā cilvēki to kopē;</w:t>
                      </w:r>
                    </w:p>
                    <w:p w14:paraId="6DEF57D8" w14:textId="26DF3FD2" w:rsidR="00734D4F"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 xml:space="preserve">Izvēlieties vietu, kas viņiem patīk, un attiecīgi uzzīmējiet savu </w:t>
                      </w:r>
                      <w:r w:rsidRPr="00734D4F">
                        <w:rPr>
                          <w:rFonts w:asciiTheme="minorHAnsi" w:hAnsiTheme="minorHAnsi" w:cstheme="minorBidi"/>
                          <w:color w:val="7F7F7F" w:themeColor="text1"/>
                          <w:kern w:val="24"/>
                          <w:lang w:val="lv-LV"/>
                        </w:rPr>
                        <w:t>hameleonu, lai parādītu kamuflāžas jēdzienu;</w:t>
                      </w:r>
                    </w:p>
                    <w:p w14:paraId="7342C281" w14:textId="74F4CE60" w:rsidR="006E0D95" w:rsidRPr="00734D4F" w:rsidRDefault="00734D4F" w:rsidP="00FD6426">
                      <w:pPr>
                        <w:pStyle w:val="Akapitzlist"/>
                        <w:numPr>
                          <w:ilvl w:val="0"/>
                          <w:numId w:val="19"/>
                        </w:numPr>
                        <w:jc w:val="both"/>
                        <w:rPr>
                          <w:rFonts w:asciiTheme="minorHAnsi" w:hAnsiTheme="minorHAnsi" w:cstheme="minorBidi"/>
                          <w:color w:val="7F7F7F" w:themeColor="text1"/>
                          <w:kern w:val="24"/>
                          <w:lang w:val="lv-LV"/>
                        </w:rPr>
                      </w:pPr>
                      <w:r w:rsidRPr="00734D4F">
                        <w:rPr>
                          <w:rFonts w:asciiTheme="minorHAnsi" w:hAnsiTheme="minorHAnsi" w:cstheme="minorBidi"/>
                          <w:color w:val="7F7F7F" w:themeColor="text1"/>
                          <w:kern w:val="24"/>
                          <w:lang w:val="lv-LV"/>
                        </w:rPr>
                        <w:t>Skolēniem ir jāizstrādā un jāizkrāso savs tauriņš, lai tas izskatītos nikns un spēcīgs.</w:t>
                      </w:r>
                    </w:p>
                    <w:p w14:paraId="2F4F3A1F" w14:textId="0D758078" w:rsidR="00734D4F" w:rsidRPr="00F568F6" w:rsidRDefault="00734D4F" w:rsidP="00734D4F">
                      <w:pPr>
                        <w:jc w:val="both"/>
                        <w:rPr>
                          <w:rFonts w:asciiTheme="minorHAnsi" w:hAnsiTheme="minorHAnsi" w:cstheme="minorBidi"/>
                          <w:color w:val="8EB335" w:themeColor="accent4"/>
                          <w:kern w:val="24"/>
                          <w:lang w:val="lv-LV"/>
                        </w:rPr>
                      </w:pPr>
                    </w:p>
                    <w:p w14:paraId="6FCE40D3" w14:textId="77777777" w:rsidR="00734D4F" w:rsidRPr="00F568F6" w:rsidRDefault="00734D4F" w:rsidP="00734D4F">
                      <w:pPr>
                        <w:jc w:val="both"/>
                        <w:rPr>
                          <w:rFonts w:asciiTheme="minorHAnsi" w:hAnsiTheme="minorHAnsi" w:cstheme="minorBidi"/>
                          <w:color w:val="8EB335" w:themeColor="accent4"/>
                          <w:kern w:val="24"/>
                          <w:lang w:val="lv-LV"/>
                        </w:rPr>
                      </w:pPr>
                    </w:p>
                    <w:p w14:paraId="67CA101F" w14:textId="13C8C7B7" w:rsidR="006E0D95" w:rsidRPr="00AC6C77" w:rsidRDefault="00734D4F"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4DD95F82" w14:textId="77777777" w:rsidR="006E0D95" w:rsidRPr="00AC6C77" w:rsidRDefault="006E0D95" w:rsidP="00BE24D8">
                      <w:pPr>
                        <w:pStyle w:val="Akapitzlist"/>
                        <w:numPr>
                          <w:ilvl w:val="0"/>
                          <w:numId w:val="3"/>
                        </w:numPr>
                        <w:jc w:val="both"/>
                        <w:rPr>
                          <w:rFonts w:asciiTheme="minorHAnsi" w:hAnsiTheme="minorHAnsi" w:cstheme="minorBidi"/>
                          <w:color w:val="7F7F7F" w:themeColor="text1"/>
                          <w:kern w:val="24"/>
                          <w:sz w:val="20"/>
                          <w:szCs w:val="20"/>
                        </w:rPr>
                      </w:pPr>
                      <w:r w:rsidRPr="00AC6C77">
                        <w:rPr>
                          <w:rFonts w:asciiTheme="minorHAnsi" w:hAnsiTheme="minorHAnsi" w:cstheme="minorBidi"/>
                          <w:color w:val="7F7F7F" w:themeColor="text1"/>
                          <w:kern w:val="24"/>
                          <w:sz w:val="20"/>
                          <w:szCs w:val="20"/>
                        </w:rPr>
                        <w:t>https://classroom.synonym.com/camouflage-activities-lessons-kids-8463476.html</w:t>
                      </w:r>
                    </w:p>
                    <w:p w14:paraId="2731EDCC"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5" w:history="1">
                        <w:r w:rsidR="006E0D95" w:rsidRPr="00AC6C77">
                          <w:rPr>
                            <w:rFonts w:asciiTheme="minorHAnsi" w:hAnsiTheme="minorHAnsi" w:cstheme="minorBidi"/>
                            <w:color w:val="7F7F7F" w:themeColor="text1"/>
                            <w:kern w:val="24"/>
                            <w:sz w:val="20"/>
                            <w:szCs w:val="20"/>
                          </w:rPr>
                          <w:t>https://www.education.com/download/worksheet/121501/animal-camouflage-for-kids.pdf</w:t>
                        </w:r>
                      </w:hyperlink>
                    </w:p>
                    <w:p w14:paraId="417C7058"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6" w:history="1">
                        <w:r w:rsidR="006E0D95" w:rsidRPr="00AC6C77">
                          <w:rPr>
                            <w:rFonts w:asciiTheme="minorHAnsi" w:hAnsiTheme="minorHAnsi"/>
                            <w:color w:val="7F7F7F" w:themeColor="text1"/>
                            <w:sz w:val="20"/>
                            <w:szCs w:val="20"/>
                          </w:rPr>
                          <w:t>http://www.supercoloring.com/coloring-pages/cute-chameleon</w:t>
                        </w:r>
                      </w:hyperlink>
                    </w:p>
                    <w:p w14:paraId="5DEEB383" w14:textId="77777777" w:rsidR="006E0D95" w:rsidRPr="00AC6C77" w:rsidRDefault="00F568F6" w:rsidP="00BE24D8">
                      <w:pPr>
                        <w:pStyle w:val="Akapitzlist"/>
                        <w:numPr>
                          <w:ilvl w:val="0"/>
                          <w:numId w:val="3"/>
                        </w:numPr>
                        <w:jc w:val="both"/>
                        <w:rPr>
                          <w:rFonts w:asciiTheme="minorHAnsi" w:hAnsiTheme="minorHAnsi" w:cstheme="minorBidi"/>
                          <w:color w:val="7F7F7F" w:themeColor="text1"/>
                          <w:kern w:val="24"/>
                          <w:sz w:val="20"/>
                          <w:szCs w:val="20"/>
                        </w:rPr>
                      </w:pPr>
                      <w:hyperlink r:id="rId47" w:history="1">
                        <w:r w:rsidR="006E0D95" w:rsidRPr="00AC6C77">
                          <w:rPr>
                            <w:rFonts w:asciiTheme="minorHAnsi" w:hAnsiTheme="minorHAnsi"/>
                            <w:color w:val="7F7F7F" w:themeColor="text1"/>
                            <w:sz w:val="20"/>
                            <w:szCs w:val="20"/>
                          </w:rPr>
                          <w:t>http://www.supercoloring.com/coloring-pages/butterfly-18</w:t>
                        </w:r>
                      </w:hyperlink>
                      <w:r w:rsidR="006E0D95" w:rsidRPr="00AC6C77">
                        <w:rPr>
                          <w:rFonts w:asciiTheme="minorHAnsi" w:hAnsiTheme="minorHAnsi" w:cstheme="minorBidi"/>
                          <w:color w:val="7F7F7F" w:themeColor="text1"/>
                          <w:kern w:val="24"/>
                          <w:sz w:val="20"/>
                          <w:szCs w:val="20"/>
                        </w:rPr>
                        <w:t xml:space="preserve"> </w:t>
                      </w:r>
                    </w:p>
                    <w:p w14:paraId="296996BC" w14:textId="40033197" w:rsidR="006E0D95" w:rsidRPr="00AC6C77" w:rsidRDefault="006E0D95" w:rsidP="00BE24D8">
                      <w:pPr>
                        <w:pStyle w:val="Akapitzlist"/>
                        <w:numPr>
                          <w:ilvl w:val="0"/>
                          <w:numId w:val="3"/>
                        </w:numPr>
                        <w:rPr>
                          <w:rFonts w:asciiTheme="minorHAnsi" w:hAnsiTheme="minorHAnsi" w:cstheme="minorBidi"/>
                          <w:color w:val="7F7F7F" w:themeColor="text1"/>
                          <w:kern w:val="24"/>
                          <w:sz w:val="20"/>
                          <w:szCs w:val="20"/>
                        </w:rPr>
                      </w:pPr>
                      <w:r>
                        <w:rPr>
                          <w:rFonts w:asciiTheme="minorHAnsi" w:hAnsiTheme="minorHAnsi" w:cstheme="minorBidi"/>
                          <w:color w:val="7F7F7F" w:themeColor="text1"/>
                          <w:kern w:val="24"/>
                          <w:sz w:val="20"/>
                          <w:szCs w:val="20"/>
                        </w:rPr>
                        <w:t xml:space="preserve">You Tube Video </w:t>
                      </w:r>
                      <w:r w:rsidRPr="00AC6C77">
                        <w:rPr>
                          <w:rFonts w:asciiTheme="minorHAnsi" w:hAnsiTheme="minorHAnsi" w:cstheme="minorBidi"/>
                          <w:color w:val="7F7F7F" w:themeColor="text1"/>
                          <w:kern w:val="24"/>
                          <w:sz w:val="20"/>
                          <w:szCs w:val="20"/>
                        </w:rPr>
                        <w:t xml:space="preserve"> ‘Animal Camouflage’ -</w:t>
                      </w:r>
                      <w:hyperlink r:id="rId48" w:history="1">
                        <w:r w:rsidRPr="00AC6C77">
                          <w:rPr>
                            <w:rFonts w:asciiTheme="minorHAnsi" w:hAnsiTheme="minorHAnsi"/>
                            <w:color w:val="7F7F7F" w:themeColor="text1"/>
                            <w:sz w:val="20"/>
                            <w:szCs w:val="20"/>
                          </w:rPr>
                          <w:t>https://www.youtube.com/watch?v=tG8556WuyDo</w:t>
                        </w:r>
                      </w:hyperlink>
                      <w:r w:rsidRPr="00AC6C77">
                        <w:rPr>
                          <w:rFonts w:asciiTheme="minorHAnsi" w:hAnsiTheme="minorHAnsi" w:cstheme="minorBidi"/>
                          <w:color w:val="7F7F7F" w:themeColor="text1"/>
                          <w:kern w:val="24"/>
                          <w:sz w:val="20"/>
                          <w:szCs w:val="20"/>
                        </w:rPr>
                        <w:t xml:space="preserve"> </w:t>
                      </w:r>
                    </w:p>
                    <w:p w14:paraId="52C88496" w14:textId="77777777" w:rsidR="006E0D95" w:rsidRDefault="006E0D95" w:rsidP="00AC6C77"/>
                    <w:p w14:paraId="16B4A4FC" w14:textId="77777777" w:rsidR="006E0D95" w:rsidRDefault="006E0D95" w:rsidP="00AC6C77"/>
                    <w:p w14:paraId="4D4CB8A2" w14:textId="77777777" w:rsidR="006E0D95" w:rsidRDefault="006E0D95" w:rsidP="00AC6C77"/>
                    <w:p w14:paraId="1A277111" w14:textId="77777777" w:rsidR="006E0D95" w:rsidRDefault="006E0D95" w:rsidP="00AC6C77"/>
                    <w:p w14:paraId="2B3D3F85" w14:textId="77777777" w:rsidR="006E0D95" w:rsidRDefault="006E0D95" w:rsidP="00AC6C77"/>
                    <w:p w14:paraId="7D848360" w14:textId="77777777" w:rsidR="006E0D95" w:rsidRDefault="006E0D95" w:rsidP="00AC6C77"/>
                    <w:p w14:paraId="2200F3D4" w14:textId="77777777" w:rsidR="006E0D95" w:rsidRDefault="006E0D95" w:rsidP="00AC6C77"/>
                    <w:p w14:paraId="48036D86" w14:textId="77777777" w:rsidR="006E0D95" w:rsidRDefault="006E0D95" w:rsidP="00AC6C77"/>
                    <w:p w14:paraId="3C25070D" w14:textId="77777777" w:rsidR="006E0D95" w:rsidRDefault="006E0D95" w:rsidP="00AC6C77"/>
                    <w:p w14:paraId="6BBFCD32" w14:textId="77777777" w:rsidR="006E0D95" w:rsidRDefault="006E0D95" w:rsidP="00AC6C77"/>
                    <w:p w14:paraId="20A24062" w14:textId="77777777" w:rsidR="006E0D95" w:rsidRDefault="006E0D95" w:rsidP="00AC6C77"/>
                    <w:p w14:paraId="31277C19" w14:textId="77777777" w:rsidR="006E0D95" w:rsidRDefault="006E0D95" w:rsidP="00AC6C77"/>
                    <w:p w14:paraId="26DE3FBB" w14:textId="77777777" w:rsidR="006E0D95" w:rsidRDefault="006E0D95" w:rsidP="00AC6C77"/>
                    <w:p w14:paraId="215437CE" w14:textId="77777777" w:rsidR="006E0D95" w:rsidRDefault="006E0D95" w:rsidP="00AC6C77"/>
                    <w:p w14:paraId="568EB6FA" w14:textId="77777777" w:rsidR="006E0D95" w:rsidRDefault="006E0D95" w:rsidP="00AC6C77"/>
                    <w:p w14:paraId="13899A9C" w14:textId="77777777" w:rsidR="006E0D95" w:rsidRDefault="006E0D95" w:rsidP="00AC6C77"/>
                    <w:p w14:paraId="26070FCC" w14:textId="77777777" w:rsidR="006E0D95" w:rsidRDefault="006E0D95" w:rsidP="00AC6C77"/>
                    <w:p w14:paraId="2C1E1CFB" w14:textId="77777777" w:rsidR="006E0D95" w:rsidRDefault="006E0D95" w:rsidP="00AC6C77"/>
                    <w:p w14:paraId="3926D3D7" w14:textId="77777777" w:rsidR="006E0D95" w:rsidRDefault="006E0D95" w:rsidP="00AC6C77"/>
                    <w:p w14:paraId="1FAF80BA" w14:textId="77777777" w:rsidR="006E0D95" w:rsidRDefault="006E0D95" w:rsidP="00AC6C77"/>
                    <w:p w14:paraId="76028A50" w14:textId="77777777" w:rsidR="006E0D95" w:rsidRDefault="006E0D95" w:rsidP="00AC6C77"/>
                    <w:p w14:paraId="27DB36F8" w14:textId="77777777" w:rsidR="006E0D95" w:rsidRDefault="006E0D95" w:rsidP="00AC6C77"/>
                    <w:p w14:paraId="4FD57887" w14:textId="77777777" w:rsidR="006E0D95" w:rsidRDefault="006E0D95" w:rsidP="00AC6C77"/>
                    <w:p w14:paraId="3171F3D9" w14:textId="77777777" w:rsidR="006E0D95" w:rsidRDefault="006E0D95" w:rsidP="00AC6C77"/>
                    <w:p w14:paraId="771E2186" w14:textId="77777777" w:rsidR="006E0D95" w:rsidRDefault="006E0D95" w:rsidP="00AC6C77"/>
                    <w:p w14:paraId="413033DE" w14:textId="77777777" w:rsidR="006E0D95" w:rsidRDefault="006E0D95" w:rsidP="00AC6C77"/>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59" behindDoc="0" locked="0" layoutInCell="1" allowOverlap="1" wp14:anchorId="5F1FE33B" wp14:editId="0221BAE1">
                <wp:simplePos x="0" y="0"/>
                <wp:positionH relativeFrom="column">
                  <wp:posOffset>-914718</wp:posOffset>
                </wp:positionH>
                <wp:positionV relativeFrom="paragraph">
                  <wp:posOffset>-12382</wp:posOffset>
                </wp:positionV>
                <wp:extent cx="671513" cy="671512"/>
                <wp:effectExtent l="0" t="0" r="1905" b="1905"/>
                <wp:wrapNone/>
                <wp:docPr id="213784978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1CBC30CC" w14:textId="77777777" w:rsidR="006E0D95" w:rsidRPr="007B6DC0" w:rsidRDefault="006E0D95" w:rsidP="00AC6C77">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F1FE33B" id="_x0000_s1092" type="#_x0000_t202" style="position:absolute;margin-left:-72.05pt;margin-top:-.95pt;width:52.9pt;height:52.8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yhlewcwBAACCAwAADgAA&#10;AAAAAAAAAAAAAAAuAgAAZHJzL2Uyb0RvYy54bWxQSwECLQAUAAYACAAAACEAKGqHWt4AAAALAQAA&#10;DwAAAAAAAAAAAAAAAAAmBAAAZHJzL2Rvd25yZXYueG1sUEsFBgAAAAAEAAQA8wAAADEFAAAAAA==&#10;" fillcolor="#8eb335 [3207]" stroked="f">
                <v:textbox inset=".96275mm,.48136mm,.96275mm,.48136mm">
                  <w:txbxContent>
                    <w:p w14:paraId="1CBC30CC" w14:textId="77777777" w:rsidR="006E0D95" w:rsidRPr="007B6DC0" w:rsidRDefault="006E0D95" w:rsidP="00AC6C77">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50" behindDoc="0" locked="0" layoutInCell="1" allowOverlap="1" wp14:anchorId="450C5281" wp14:editId="04C5E8E5">
                <wp:simplePos x="0" y="0"/>
                <wp:positionH relativeFrom="column">
                  <wp:posOffset>-200343</wp:posOffset>
                </wp:positionH>
                <wp:positionV relativeFrom="paragraph">
                  <wp:posOffset>-12382</wp:posOffset>
                </wp:positionV>
                <wp:extent cx="6897369" cy="671512"/>
                <wp:effectExtent l="0" t="0" r="0" b="1905"/>
                <wp:wrapNone/>
                <wp:docPr id="213784978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35620C21" w14:textId="645A4BBF" w:rsidR="006E0D95" w:rsidRPr="007B6DC0" w:rsidRDefault="006E0D95" w:rsidP="00AC6C77">
                            <w:pPr>
                              <w:rPr>
                                <w:color w:val="FFFFFF" w:themeColor="background1"/>
                                <w:lang w:val="en-US"/>
                              </w:rPr>
                            </w:pPr>
                            <w:r>
                              <w:rPr>
                                <w:rFonts w:asciiTheme="minorHAnsi" w:hAnsi="DIN Alternate" w:cstheme="minorBidi"/>
                                <w:b/>
                                <w:bCs/>
                                <w:color w:val="FFFFFF" w:themeColor="background1"/>
                                <w:kern w:val="24"/>
                                <w:sz w:val="36"/>
                                <w:szCs w:val="36"/>
                                <w:lang w:val="en-US"/>
                              </w:rPr>
                              <w:t>6</w:t>
                            </w:r>
                            <w:r w:rsidRPr="007B6DC0">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Dzīvnieku</w:t>
                            </w:r>
                            <w:proofErr w:type="spellEnd"/>
                            <w:r w:rsidR="00734D4F">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Kamoflāža</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50C5281" id="_x0000_s1093" type="#_x0000_t202" style="position:absolute;margin-left:-15.8pt;margin-top:-.95pt;width:543.1pt;height:52.8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A4rejvzwEAAIMDAAAO&#10;AAAAAAAAAAAAAAAAAC4CAABkcnMvZTJvRG9jLnhtbFBLAQItABQABgAIAAAAIQCNa2P/3QAAAAsB&#10;AAAPAAAAAAAAAAAAAAAAACkEAABkcnMvZG93bnJldi54bWxQSwUGAAAAAAQABADzAAAAMwUAAAAA&#10;" fillcolor="#8eb335 [3207]" stroked="f">
                <v:textbox inset=".96275mm,.48136mm,.96275mm,.48136mm">
                  <w:txbxContent>
                    <w:p w14:paraId="35620C21" w14:textId="645A4BBF" w:rsidR="006E0D95" w:rsidRPr="007B6DC0" w:rsidRDefault="006E0D95" w:rsidP="00AC6C77">
                      <w:pPr>
                        <w:rPr>
                          <w:color w:val="FFFFFF" w:themeColor="background1"/>
                          <w:lang w:val="en-US"/>
                        </w:rPr>
                      </w:pPr>
                      <w:r>
                        <w:rPr>
                          <w:rFonts w:asciiTheme="minorHAnsi" w:hAnsi="DIN Alternate" w:cstheme="minorBidi"/>
                          <w:b/>
                          <w:bCs/>
                          <w:color w:val="FFFFFF" w:themeColor="background1"/>
                          <w:kern w:val="24"/>
                          <w:sz w:val="36"/>
                          <w:szCs w:val="36"/>
                          <w:lang w:val="en-US"/>
                        </w:rPr>
                        <w:t>6</w:t>
                      </w:r>
                      <w:r w:rsidRPr="007B6DC0">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Dzīvnieku</w:t>
                      </w:r>
                      <w:proofErr w:type="spellEnd"/>
                      <w:r w:rsidR="00734D4F">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Kamoflāža</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58" behindDoc="0" locked="0" layoutInCell="1" allowOverlap="1" wp14:anchorId="37845E5A" wp14:editId="6C246F45">
                <wp:simplePos x="0" y="0"/>
                <wp:positionH relativeFrom="column">
                  <wp:posOffset>4236720</wp:posOffset>
                </wp:positionH>
                <wp:positionV relativeFrom="paragraph">
                  <wp:posOffset>2124710</wp:posOffset>
                </wp:positionV>
                <wp:extent cx="0" cy="3594100"/>
                <wp:effectExtent l="0" t="0" r="12700" b="12700"/>
                <wp:wrapNone/>
                <wp:docPr id="2137849783"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BF16A" id="Conexão reta 48"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354" behindDoc="0" locked="0" layoutInCell="1" allowOverlap="1" wp14:anchorId="294DE99A" wp14:editId="1510BF19">
                <wp:simplePos x="0" y="0"/>
                <wp:positionH relativeFrom="column">
                  <wp:posOffset>4415790</wp:posOffset>
                </wp:positionH>
                <wp:positionV relativeFrom="paragraph">
                  <wp:posOffset>3362960</wp:posOffset>
                </wp:positionV>
                <wp:extent cx="1623060" cy="274320"/>
                <wp:effectExtent l="0" t="0" r="0" b="0"/>
                <wp:wrapNone/>
                <wp:docPr id="213784978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22248EF0" w14:textId="4BE9FB77" w:rsidR="006E0D95" w:rsidRPr="00734D4F" w:rsidRDefault="00734D4F" w:rsidP="00AC6C77">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294DE99A" id="_x0000_s1094" type="#_x0000_t202" style="position:absolute;margin-left:347.7pt;margin-top:264.8pt;width:127.8pt;height:21.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" filled="f" stroked="f">
                <v:textbox inset=".96275mm,.48136mm,.96275mm,.48136mm">
                  <w:txbxContent>
                    <w:p w14:paraId="22248EF0" w14:textId="4BE9FB77" w:rsidR="006E0D95" w:rsidRPr="00734D4F" w:rsidRDefault="00734D4F" w:rsidP="00AC6C77">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53" behindDoc="0" locked="0" layoutInCell="1" allowOverlap="1" wp14:anchorId="136C5F2A" wp14:editId="3F8B8C86">
                <wp:simplePos x="0" y="0"/>
                <wp:positionH relativeFrom="column">
                  <wp:posOffset>4415790</wp:posOffset>
                </wp:positionH>
                <wp:positionV relativeFrom="paragraph">
                  <wp:posOffset>2458085</wp:posOffset>
                </wp:positionV>
                <wp:extent cx="1696720" cy="657225"/>
                <wp:effectExtent l="0" t="0" r="0" b="0"/>
                <wp:wrapNone/>
                <wp:docPr id="213784978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760C03B9" w14:textId="2D37A8A4" w:rsidR="006E0D95" w:rsidRPr="00734D4F" w:rsidRDefault="00734D4F" w:rsidP="00AC6C77">
                            <w:pPr>
                              <w:rPr>
                                <w:color w:val="009177" w:themeColor="accent1"/>
                                <w:lang w:val="lv-LV"/>
                              </w:rPr>
                            </w:pPr>
                            <w:r>
                              <w:rPr>
                                <w:rFonts w:ascii="DIN Alternate" w:hAnsi="DIN Alternate" w:cstheme="minorBidi"/>
                                <w:color w:val="009177" w:themeColor="accent1"/>
                                <w:kern w:val="24"/>
                                <w:lang w:val="lv-LV"/>
                              </w:rPr>
                              <w:t>Klase</w:t>
                            </w:r>
                          </w:p>
                        </w:txbxContent>
                      </wps:txbx>
                      <wps:bodyPr vert="horz" lIns="34659" tIns="17329" rIns="34659" bIns="17329" rtlCol="0" anchor="t">
                        <a:noAutofit/>
                      </wps:bodyPr>
                    </wps:wsp>
                  </a:graphicData>
                </a:graphic>
              </wp:anchor>
            </w:drawing>
          </mc:Choice>
          <mc:Fallback>
            <w:pict>
              <v:shape w14:anchorId="136C5F2A" id="_x0000_s1095" type="#_x0000_t202" style="position:absolute;margin-left:347.7pt;margin-top:193.55pt;width:133.6pt;height:51.7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" filled="f" stroked="f">
                <v:textbox inset=".96275mm,.48136mm,.96275mm,.48136mm">
                  <w:txbxContent>
                    <w:p w14:paraId="760C03B9" w14:textId="2D37A8A4" w:rsidR="006E0D95" w:rsidRPr="00734D4F" w:rsidRDefault="00734D4F" w:rsidP="00AC6C77">
                      <w:pPr>
                        <w:rPr>
                          <w:color w:val="009177" w:themeColor="accent1"/>
                          <w:lang w:val="lv-LV"/>
                        </w:rPr>
                      </w:pPr>
                      <w:r>
                        <w:rPr>
                          <w:rFonts w:ascii="DIN Alternate" w:hAnsi="DIN Alternate" w:cstheme="minorBidi"/>
                          <w:color w:val="009177" w:themeColor="accent1"/>
                          <w:kern w:val="24"/>
                          <w:lang w:val="lv-LV"/>
                        </w:rPr>
                        <w:t>Klase</w:t>
                      </w:r>
                    </w:p>
                  </w:txbxContent>
                </v:textbox>
              </v:shape>
            </w:pict>
          </mc:Fallback>
        </mc:AlternateContent>
      </w:r>
      <w:r w:rsidRPr="00504B16">
        <w:rPr>
          <w:noProof/>
          <w:lang w:val="lv-LV" w:eastAsia="en-GB"/>
        </w:rPr>
        <w:drawing>
          <wp:anchor distT="0" distB="0" distL="114300" distR="114300" simplePos="0" relativeHeight="251658346" behindDoc="0" locked="0" layoutInCell="1" allowOverlap="1" wp14:anchorId="679AC858" wp14:editId="3804C5BD">
            <wp:simplePos x="0" y="0"/>
            <wp:positionH relativeFrom="column">
              <wp:posOffset>357756</wp:posOffset>
            </wp:positionH>
            <wp:positionV relativeFrom="paragraph">
              <wp:posOffset>-1703749</wp:posOffset>
            </wp:positionV>
            <wp:extent cx="2253615" cy="80010"/>
            <wp:effectExtent l="0" t="0" r="0" b="0"/>
            <wp:wrapNone/>
            <wp:docPr id="2137849789"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45" behindDoc="0" locked="0" layoutInCell="1" allowOverlap="1" wp14:anchorId="2A22C179" wp14:editId="12650252">
            <wp:simplePos x="0" y="0"/>
            <wp:positionH relativeFrom="column">
              <wp:posOffset>205356</wp:posOffset>
            </wp:positionH>
            <wp:positionV relativeFrom="paragraph">
              <wp:posOffset>-1856149</wp:posOffset>
            </wp:positionV>
            <wp:extent cx="2253615" cy="80010"/>
            <wp:effectExtent l="0" t="0" r="0" b="0"/>
            <wp:wrapNone/>
            <wp:docPr id="2137849790"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49" behindDoc="0" locked="0" layoutInCell="1" allowOverlap="1" wp14:anchorId="4816C294" wp14:editId="2C3389D9">
                <wp:simplePos x="0" y="0"/>
                <wp:positionH relativeFrom="margin">
                  <wp:posOffset>556260</wp:posOffset>
                </wp:positionH>
                <wp:positionV relativeFrom="paragraph">
                  <wp:posOffset>231140</wp:posOffset>
                </wp:positionV>
                <wp:extent cx="2444750" cy="1404620"/>
                <wp:effectExtent l="0" t="0" r="0" b="0"/>
                <wp:wrapNone/>
                <wp:docPr id="21378497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F145D1D" w14:textId="77777777" w:rsidR="006E0D95" w:rsidRPr="00F1272B" w:rsidRDefault="00F568F6" w:rsidP="00AC6C77">
                            <w:pPr>
                              <w:pStyle w:val="Podtytu"/>
                            </w:pPr>
                            <w:hyperlink r:id="rId4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6C294" id="_x0000_s1096" type="#_x0000_t202" style="position:absolute;margin-left:43.8pt;margin-top:18.2pt;width:192.5pt;height:110.6pt;rotation:-90;z-index:2516583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NY/x+UFAgAA5QMAAA4A&#10;AAAAAAAAAAAAAAAALgIAAGRycy9lMm9Eb2MueG1sUEsBAi0AFAAGAAgAAAAhAAa+6djfAAAACwEA&#10;AA8AAAAAAAAAAAAAAAAAXwQAAGRycy9kb3ducmV2LnhtbFBLBQYAAAAABAAEAPMAAABrBQAAAAA=&#10;" filled="f" stroked="f">
                <v:textbox style="mso-fit-shape-to-text:t">
                  <w:txbxContent>
                    <w:p w14:paraId="4F145D1D" w14:textId="77777777" w:rsidR="006E0D95" w:rsidRPr="00F1272B" w:rsidRDefault="00F568F6" w:rsidP="00AC6C77">
                      <w:pPr>
                        <w:pStyle w:val="Podtytu"/>
                      </w:pPr>
                      <w:hyperlink r:id="rId5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48" behindDoc="0" locked="0" layoutInCell="1" allowOverlap="1" wp14:anchorId="503C1AC1" wp14:editId="2CDB3E8C">
            <wp:simplePos x="0" y="0"/>
            <wp:positionH relativeFrom="column">
              <wp:posOffset>545465</wp:posOffset>
            </wp:positionH>
            <wp:positionV relativeFrom="paragraph">
              <wp:posOffset>6153785</wp:posOffset>
            </wp:positionV>
            <wp:extent cx="3387090" cy="1190625"/>
            <wp:effectExtent l="0" t="0" r="0" b="0"/>
            <wp:wrapNone/>
            <wp:docPr id="2137849791"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47" behindDoc="0" locked="0" layoutInCell="1" allowOverlap="1" wp14:anchorId="71FB51EE" wp14:editId="518305D4">
            <wp:simplePos x="0" y="0"/>
            <wp:positionH relativeFrom="column">
              <wp:posOffset>545465</wp:posOffset>
            </wp:positionH>
            <wp:positionV relativeFrom="paragraph">
              <wp:posOffset>6153785</wp:posOffset>
            </wp:positionV>
            <wp:extent cx="3387090" cy="1190625"/>
            <wp:effectExtent l="0" t="0" r="0" b="0"/>
            <wp:wrapNone/>
            <wp:docPr id="193"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7839B" w14:textId="77777777" w:rsidR="009816E2" w:rsidRPr="00504B16" w:rsidRDefault="009816E2" w:rsidP="00257237">
      <w:pPr>
        <w:tabs>
          <w:tab w:val="left" w:pos="3396"/>
        </w:tabs>
        <w:rPr>
          <w:noProof/>
          <w:lang w:val="lv-LV"/>
        </w:rPr>
      </w:pPr>
    </w:p>
    <w:p w14:paraId="06BAF139" w14:textId="77777777" w:rsidR="009816E2" w:rsidRPr="00504B16" w:rsidRDefault="009816E2" w:rsidP="00257237">
      <w:pPr>
        <w:tabs>
          <w:tab w:val="left" w:pos="3396"/>
        </w:tabs>
        <w:rPr>
          <w:noProof/>
          <w:lang w:val="lv-LV"/>
        </w:rPr>
      </w:pPr>
    </w:p>
    <w:p w14:paraId="360C8C3A" w14:textId="77777777" w:rsidR="009816E2" w:rsidRPr="00504B16" w:rsidRDefault="009816E2" w:rsidP="00257237">
      <w:pPr>
        <w:tabs>
          <w:tab w:val="left" w:pos="3396"/>
        </w:tabs>
        <w:rPr>
          <w:noProof/>
          <w:lang w:val="lv-LV"/>
        </w:rPr>
      </w:pPr>
    </w:p>
    <w:p w14:paraId="4C4483DA" w14:textId="77777777" w:rsidR="009816E2" w:rsidRPr="00504B16" w:rsidRDefault="009816E2" w:rsidP="00257237">
      <w:pPr>
        <w:tabs>
          <w:tab w:val="left" w:pos="3396"/>
        </w:tabs>
        <w:rPr>
          <w:noProof/>
          <w:lang w:val="lv-LV"/>
        </w:rPr>
      </w:pPr>
    </w:p>
    <w:p w14:paraId="6DA3F049" w14:textId="77777777" w:rsidR="009816E2" w:rsidRPr="00504B16" w:rsidRDefault="009816E2" w:rsidP="00257237">
      <w:pPr>
        <w:tabs>
          <w:tab w:val="left" w:pos="3396"/>
        </w:tabs>
        <w:rPr>
          <w:noProof/>
          <w:lang w:val="lv-LV"/>
        </w:rPr>
      </w:pPr>
    </w:p>
    <w:p w14:paraId="2EA727DA" w14:textId="77777777" w:rsidR="009816E2" w:rsidRPr="00504B16" w:rsidRDefault="009816E2" w:rsidP="00257237">
      <w:pPr>
        <w:tabs>
          <w:tab w:val="left" w:pos="3396"/>
        </w:tabs>
        <w:rPr>
          <w:noProof/>
          <w:lang w:val="lv-LV"/>
        </w:rPr>
      </w:pPr>
    </w:p>
    <w:p w14:paraId="5C0555F8" w14:textId="77777777" w:rsidR="009816E2" w:rsidRPr="00504B16" w:rsidRDefault="009816E2" w:rsidP="00257237">
      <w:pPr>
        <w:tabs>
          <w:tab w:val="left" w:pos="3396"/>
        </w:tabs>
        <w:rPr>
          <w:noProof/>
          <w:lang w:val="lv-LV"/>
        </w:rPr>
      </w:pPr>
    </w:p>
    <w:p w14:paraId="06453967" w14:textId="77777777" w:rsidR="009816E2" w:rsidRPr="00504B16" w:rsidRDefault="009816E2" w:rsidP="00257237">
      <w:pPr>
        <w:tabs>
          <w:tab w:val="left" w:pos="3396"/>
        </w:tabs>
        <w:rPr>
          <w:noProof/>
          <w:lang w:val="lv-LV"/>
        </w:rPr>
      </w:pPr>
    </w:p>
    <w:p w14:paraId="2ED6E9E4" w14:textId="77777777" w:rsidR="009816E2" w:rsidRPr="00504B16" w:rsidRDefault="009816E2" w:rsidP="00257237">
      <w:pPr>
        <w:tabs>
          <w:tab w:val="left" w:pos="3396"/>
        </w:tabs>
        <w:rPr>
          <w:noProof/>
          <w:lang w:val="lv-LV"/>
        </w:rPr>
      </w:pPr>
    </w:p>
    <w:p w14:paraId="3D753837" w14:textId="77777777" w:rsidR="009816E2" w:rsidRPr="00504B16" w:rsidRDefault="009816E2" w:rsidP="00257237">
      <w:pPr>
        <w:tabs>
          <w:tab w:val="left" w:pos="3396"/>
        </w:tabs>
        <w:rPr>
          <w:noProof/>
          <w:lang w:val="lv-LV"/>
        </w:rPr>
      </w:pPr>
    </w:p>
    <w:p w14:paraId="279AB1B6" w14:textId="77777777" w:rsidR="009816E2" w:rsidRPr="00504B16" w:rsidRDefault="009816E2" w:rsidP="00257237">
      <w:pPr>
        <w:tabs>
          <w:tab w:val="left" w:pos="3396"/>
        </w:tabs>
        <w:rPr>
          <w:noProof/>
          <w:lang w:val="lv-LV"/>
        </w:rPr>
      </w:pPr>
    </w:p>
    <w:p w14:paraId="4772BC58" w14:textId="35686CC6" w:rsidR="009816E2" w:rsidRPr="00504B16" w:rsidRDefault="006E0D95"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52" behindDoc="0" locked="0" layoutInCell="1" allowOverlap="1" wp14:anchorId="14C9BD4F" wp14:editId="27D2E6CD">
                <wp:simplePos x="0" y="0"/>
                <wp:positionH relativeFrom="column">
                  <wp:posOffset>4414520</wp:posOffset>
                </wp:positionH>
                <wp:positionV relativeFrom="paragraph">
                  <wp:posOffset>85090</wp:posOffset>
                </wp:positionV>
                <wp:extent cx="2171700" cy="274320"/>
                <wp:effectExtent l="0" t="0" r="0" b="0"/>
                <wp:wrapNone/>
                <wp:docPr id="213784978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4320"/>
                        </a:xfrm>
                        <a:prstGeom prst="rect">
                          <a:avLst/>
                        </a:prstGeom>
                      </wps:spPr>
                      <wps:txbx>
                        <w:txbxContent>
                          <w:p w14:paraId="68DA305B" w14:textId="5D05BCD7" w:rsidR="006E0D95" w:rsidRPr="00734D4F" w:rsidRDefault="00734D4F" w:rsidP="00AC6C77">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14C9BD4F" id="_x0000_s1097" type="#_x0000_t202" style="position:absolute;margin-left:347.6pt;margin-top:6.7pt;width:171pt;height:21.6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" filled="f" stroked="f">
                <v:textbox inset=".96275mm,.48136mm,.96275mm,.48136mm">
                  <w:txbxContent>
                    <w:p w14:paraId="68DA305B" w14:textId="5D05BCD7" w:rsidR="006E0D95" w:rsidRPr="00734D4F" w:rsidRDefault="00734D4F" w:rsidP="00AC6C77">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60D34F26" w14:textId="77777777" w:rsidR="009816E2" w:rsidRPr="00504B16" w:rsidRDefault="009816E2" w:rsidP="00257237">
      <w:pPr>
        <w:tabs>
          <w:tab w:val="left" w:pos="3396"/>
        </w:tabs>
        <w:rPr>
          <w:noProof/>
          <w:lang w:val="lv-LV"/>
        </w:rPr>
      </w:pPr>
    </w:p>
    <w:p w14:paraId="2B9D3C26" w14:textId="77777777" w:rsidR="009816E2" w:rsidRPr="00504B16" w:rsidRDefault="009816E2" w:rsidP="00257237">
      <w:pPr>
        <w:tabs>
          <w:tab w:val="left" w:pos="3396"/>
        </w:tabs>
        <w:rPr>
          <w:noProof/>
          <w:lang w:val="lv-LV"/>
        </w:rPr>
      </w:pPr>
    </w:p>
    <w:p w14:paraId="446A5E7B" w14:textId="77777777" w:rsidR="009816E2" w:rsidRPr="00504B16" w:rsidRDefault="009816E2" w:rsidP="00257237">
      <w:pPr>
        <w:tabs>
          <w:tab w:val="left" w:pos="3396"/>
        </w:tabs>
        <w:rPr>
          <w:noProof/>
          <w:lang w:val="lv-LV"/>
        </w:rPr>
      </w:pPr>
    </w:p>
    <w:p w14:paraId="7D5C8239" w14:textId="77777777" w:rsidR="009816E2" w:rsidRPr="00504B16" w:rsidRDefault="009816E2" w:rsidP="00257237">
      <w:pPr>
        <w:tabs>
          <w:tab w:val="left" w:pos="3396"/>
        </w:tabs>
        <w:rPr>
          <w:noProof/>
          <w:lang w:val="lv-LV"/>
        </w:rPr>
      </w:pPr>
    </w:p>
    <w:p w14:paraId="5DC45D40" w14:textId="77777777" w:rsidR="009816E2" w:rsidRPr="00504B16" w:rsidRDefault="009816E2" w:rsidP="00257237">
      <w:pPr>
        <w:tabs>
          <w:tab w:val="left" w:pos="3396"/>
        </w:tabs>
        <w:rPr>
          <w:noProof/>
          <w:lang w:val="lv-LV"/>
        </w:rPr>
      </w:pPr>
    </w:p>
    <w:p w14:paraId="4362E40D" w14:textId="77777777" w:rsidR="009816E2" w:rsidRPr="00504B16" w:rsidRDefault="009816E2" w:rsidP="00257237">
      <w:pPr>
        <w:tabs>
          <w:tab w:val="left" w:pos="3396"/>
        </w:tabs>
        <w:rPr>
          <w:noProof/>
          <w:lang w:val="lv-LV"/>
        </w:rPr>
      </w:pPr>
    </w:p>
    <w:p w14:paraId="2916E23C" w14:textId="77777777" w:rsidR="009816E2" w:rsidRPr="00504B16" w:rsidRDefault="009816E2" w:rsidP="00257237">
      <w:pPr>
        <w:tabs>
          <w:tab w:val="left" w:pos="3396"/>
        </w:tabs>
        <w:rPr>
          <w:noProof/>
          <w:lang w:val="lv-LV"/>
        </w:rPr>
      </w:pPr>
    </w:p>
    <w:p w14:paraId="7514F44A" w14:textId="2A95B8C3" w:rsidR="009816E2" w:rsidRPr="00504B16" w:rsidRDefault="00BB214D"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55" behindDoc="0" locked="0" layoutInCell="1" allowOverlap="1" wp14:anchorId="3D591E42" wp14:editId="408AD591">
                <wp:simplePos x="0" y="0"/>
                <wp:positionH relativeFrom="column">
                  <wp:posOffset>4418330</wp:posOffset>
                </wp:positionH>
                <wp:positionV relativeFrom="paragraph">
                  <wp:posOffset>134620</wp:posOffset>
                </wp:positionV>
                <wp:extent cx="1696720" cy="929640"/>
                <wp:effectExtent l="0" t="0" r="0" b="0"/>
                <wp:wrapNone/>
                <wp:docPr id="213784978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29640"/>
                        </a:xfrm>
                        <a:prstGeom prst="rect">
                          <a:avLst/>
                        </a:prstGeom>
                      </wps:spPr>
                      <wps:txbx>
                        <w:txbxContent>
                          <w:p w14:paraId="1CA4F088" w14:textId="62D847A3" w:rsidR="006E0D95" w:rsidRPr="00BB214D" w:rsidRDefault="00734D4F" w:rsidP="00AC6C77">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B214D">
                              <w:rPr>
                                <w:rFonts w:ascii="DIN Alternate" w:hAnsi="DIN Alternate" w:cstheme="minorBidi"/>
                                <w:b/>
                                <w:bCs/>
                                <w:color w:val="009177" w:themeColor="accent1"/>
                                <w:kern w:val="24"/>
                                <w:lang w:val="en-US"/>
                              </w:rPr>
                              <w:t xml:space="preserve">: </w:t>
                            </w:r>
                          </w:p>
                          <w:p w14:paraId="7EAC53DD" w14:textId="242CDCFB" w:rsidR="006E0D95" w:rsidRPr="009E4F2F" w:rsidRDefault="006E0D95" w:rsidP="00AC6C77">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15 min</w:t>
                            </w:r>
                          </w:p>
                          <w:p w14:paraId="341A49E9" w14:textId="68280709" w:rsidR="006E0D95" w:rsidRPr="00BB214D" w:rsidRDefault="006E0D95" w:rsidP="00AC6C77">
                            <w:pPr>
                              <w:rPr>
                                <w:rFonts w:ascii="DIN Alternate" w:hAnsi="DIN Alternate" w:cstheme="minorBidi"/>
                                <w:color w:val="009177" w:themeColor="accent1"/>
                                <w:kern w:val="24"/>
                                <w:lang w:val="en-US"/>
                              </w:rPr>
                            </w:pPr>
                            <w:r w:rsidRPr="00BB214D">
                              <w:rPr>
                                <w:rFonts w:ascii="DIN Alternate" w:hAnsi="DIN Alternate" w:cstheme="minorBidi"/>
                                <w:b/>
                                <w:bCs/>
                                <w:color w:val="009177" w:themeColor="accent1"/>
                                <w:kern w:val="24"/>
                                <w:lang w:val="en-US"/>
                              </w:rPr>
                              <w:t>A</w:t>
                            </w:r>
                            <w:r w:rsidR="00734D4F">
                              <w:rPr>
                                <w:rFonts w:ascii="DIN Alternate" w:hAnsi="DIN Alternate" w:cstheme="minorBidi"/>
                                <w:b/>
                                <w:bCs/>
                                <w:color w:val="009177" w:themeColor="accent1"/>
                                <w:kern w:val="24"/>
                                <w:lang w:val="en-US"/>
                              </w:rPr>
                              <w:t>KTIVITĀTE</w:t>
                            </w:r>
                            <w:r w:rsidRPr="00BB214D">
                              <w:rPr>
                                <w:rFonts w:ascii="DIN Alternate" w:hAnsi="DIN Alternate" w:cstheme="minorBidi"/>
                                <w:b/>
                                <w:bCs/>
                                <w:color w:val="009177" w:themeColor="accent1"/>
                                <w:kern w:val="24"/>
                                <w:lang w:val="en-US"/>
                              </w:rPr>
                              <w:t xml:space="preserve"> (IES): </w:t>
                            </w:r>
                            <w:r w:rsidRPr="00BB214D">
                              <w:rPr>
                                <w:rFonts w:ascii="DIN Alternate" w:hAnsi="DIN Alternate" w:cstheme="minorBidi"/>
                                <w:b/>
                                <w:bCs/>
                                <w:color w:val="009177" w:themeColor="accent1"/>
                                <w:kern w:val="24"/>
                                <w:lang w:val="en-US"/>
                              </w:rPr>
                              <w:br/>
                            </w:r>
                            <w:r w:rsidRPr="00BB214D">
                              <w:rPr>
                                <w:rFonts w:ascii="DIN Alternate" w:hAnsi="DIN Alternate" w:cstheme="minorBidi"/>
                                <w:color w:val="009177" w:themeColor="accent1"/>
                                <w:kern w:val="24"/>
                                <w:lang w:val="en-US"/>
                              </w:rPr>
                              <w:t>45 min</w:t>
                            </w:r>
                          </w:p>
                          <w:p w14:paraId="6F923699" w14:textId="77777777" w:rsidR="006E0D95" w:rsidRPr="00EB4EB8" w:rsidRDefault="006E0D95" w:rsidP="00AC6C77">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3D591E42" id="_x0000_s1098" type="#_x0000_t202" style="position:absolute;margin-left:347.9pt;margin-top:10.6pt;width:133.6pt;height:73.2pt;z-index:2516583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" filled="f" stroked="f">
                <v:textbox inset=".96275mm,.48136mm,.96275mm,.48136mm">
                  <w:txbxContent>
                    <w:p w14:paraId="1CA4F088" w14:textId="62D847A3" w:rsidR="006E0D95" w:rsidRPr="00BB214D" w:rsidRDefault="00734D4F" w:rsidP="00AC6C77">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B214D">
                        <w:rPr>
                          <w:rFonts w:ascii="DIN Alternate" w:hAnsi="DIN Alternate" w:cstheme="minorBidi"/>
                          <w:b/>
                          <w:bCs/>
                          <w:color w:val="009177" w:themeColor="accent1"/>
                          <w:kern w:val="24"/>
                          <w:lang w:val="en-US"/>
                        </w:rPr>
                        <w:t xml:space="preserve">: </w:t>
                      </w:r>
                    </w:p>
                    <w:p w14:paraId="7EAC53DD" w14:textId="242CDCFB" w:rsidR="006E0D95" w:rsidRPr="009E4F2F" w:rsidRDefault="006E0D95" w:rsidP="00AC6C77">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15 min</w:t>
                      </w:r>
                    </w:p>
                    <w:p w14:paraId="341A49E9" w14:textId="68280709" w:rsidR="006E0D95" w:rsidRPr="00BB214D" w:rsidRDefault="006E0D95" w:rsidP="00AC6C77">
                      <w:pPr>
                        <w:rPr>
                          <w:rFonts w:ascii="DIN Alternate" w:hAnsi="DIN Alternate" w:cstheme="minorBidi"/>
                          <w:color w:val="009177" w:themeColor="accent1"/>
                          <w:kern w:val="24"/>
                          <w:lang w:val="en-US"/>
                        </w:rPr>
                      </w:pPr>
                      <w:r w:rsidRPr="00BB214D">
                        <w:rPr>
                          <w:rFonts w:ascii="DIN Alternate" w:hAnsi="DIN Alternate" w:cstheme="minorBidi"/>
                          <w:b/>
                          <w:bCs/>
                          <w:color w:val="009177" w:themeColor="accent1"/>
                          <w:kern w:val="24"/>
                          <w:lang w:val="en-US"/>
                        </w:rPr>
                        <w:t>A</w:t>
                      </w:r>
                      <w:r w:rsidR="00734D4F">
                        <w:rPr>
                          <w:rFonts w:ascii="DIN Alternate" w:hAnsi="DIN Alternate" w:cstheme="minorBidi"/>
                          <w:b/>
                          <w:bCs/>
                          <w:color w:val="009177" w:themeColor="accent1"/>
                          <w:kern w:val="24"/>
                          <w:lang w:val="en-US"/>
                        </w:rPr>
                        <w:t>KTIVITĀTE</w:t>
                      </w:r>
                      <w:r w:rsidRPr="00BB214D">
                        <w:rPr>
                          <w:rFonts w:ascii="DIN Alternate" w:hAnsi="DIN Alternate" w:cstheme="minorBidi"/>
                          <w:b/>
                          <w:bCs/>
                          <w:color w:val="009177" w:themeColor="accent1"/>
                          <w:kern w:val="24"/>
                          <w:lang w:val="en-US"/>
                        </w:rPr>
                        <w:t xml:space="preserve"> (IES): </w:t>
                      </w:r>
                      <w:r w:rsidRPr="00BB214D">
                        <w:rPr>
                          <w:rFonts w:ascii="DIN Alternate" w:hAnsi="DIN Alternate" w:cstheme="minorBidi"/>
                          <w:b/>
                          <w:bCs/>
                          <w:color w:val="009177" w:themeColor="accent1"/>
                          <w:kern w:val="24"/>
                          <w:lang w:val="en-US"/>
                        </w:rPr>
                        <w:br/>
                      </w:r>
                      <w:r w:rsidRPr="00BB214D">
                        <w:rPr>
                          <w:rFonts w:ascii="DIN Alternate" w:hAnsi="DIN Alternate" w:cstheme="minorBidi"/>
                          <w:color w:val="009177" w:themeColor="accent1"/>
                          <w:kern w:val="24"/>
                          <w:lang w:val="en-US"/>
                        </w:rPr>
                        <w:t>45 min</w:t>
                      </w:r>
                    </w:p>
                    <w:p w14:paraId="6F923699" w14:textId="77777777" w:rsidR="006E0D95" w:rsidRPr="00EB4EB8" w:rsidRDefault="006E0D95" w:rsidP="00AC6C77">
                      <w:pPr>
                        <w:rPr>
                          <w:rFonts w:ascii="DIN Alternate" w:hAnsi="DIN Alternate" w:cstheme="minorBidi"/>
                          <w:b/>
                          <w:bCs/>
                          <w:color w:val="9FC399" w:themeColor="accent5"/>
                          <w:kern w:val="24"/>
                          <w:sz w:val="16"/>
                          <w:szCs w:val="16"/>
                          <w:lang w:val="en-US"/>
                        </w:rPr>
                      </w:pPr>
                    </w:p>
                  </w:txbxContent>
                </v:textbox>
              </v:shape>
            </w:pict>
          </mc:Fallback>
        </mc:AlternateContent>
      </w:r>
    </w:p>
    <w:p w14:paraId="77A9CE8C" w14:textId="77777777" w:rsidR="009816E2" w:rsidRPr="00504B16" w:rsidRDefault="009816E2" w:rsidP="00257237">
      <w:pPr>
        <w:tabs>
          <w:tab w:val="left" w:pos="3396"/>
        </w:tabs>
        <w:rPr>
          <w:noProof/>
          <w:lang w:val="lv-LV"/>
        </w:rPr>
      </w:pPr>
    </w:p>
    <w:p w14:paraId="03321A16" w14:textId="77777777" w:rsidR="009816E2" w:rsidRPr="00504B16" w:rsidRDefault="009816E2" w:rsidP="00257237">
      <w:pPr>
        <w:tabs>
          <w:tab w:val="left" w:pos="3396"/>
        </w:tabs>
        <w:rPr>
          <w:noProof/>
          <w:lang w:val="lv-LV"/>
        </w:rPr>
      </w:pPr>
    </w:p>
    <w:p w14:paraId="34E67F0E" w14:textId="77777777" w:rsidR="009816E2" w:rsidRPr="00504B16" w:rsidRDefault="009816E2" w:rsidP="00257237">
      <w:pPr>
        <w:tabs>
          <w:tab w:val="left" w:pos="3396"/>
        </w:tabs>
        <w:rPr>
          <w:noProof/>
          <w:lang w:val="lv-LV"/>
        </w:rPr>
      </w:pPr>
    </w:p>
    <w:p w14:paraId="1AC313BE" w14:textId="77777777" w:rsidR="009816E2" w:rsidRPr="00504B16" w:rsidRDefault="009816E2" w:rsidP="00257237">
      <w:pPr>
        <w:tabs>
          <w:tab w:val="left" w:pos="3396"/>
        </w:tabs>
        <w:rPr>
          <w:noProof/>
          <w:lang w:val="lv-LV"/>
        </w:rPr>
      </w:pPr>
    </w:p>
    <w:p w14:paraId="4B18A3CF" w14:textId="77777777" w:rsidR="009816E2" w:rsidRPr="00504B16" w:rsidRDefault="009816E2" w:rsidP="00257237">
      <w:pPr>
        <w:tabs>
          <w:tab w:val="left" w:pos="3396"/>
        </w:tabs>
        <w:rPr>
          <w:noProof/>
          <w:lang w:val="lv-LV"/>
        </w:rPr>
      </w:pPr>
    </w:p>
    <w:p w14:paraId="41E6C25F" w14:textId="25FE694D" w:rsidR="009816E2" w:rsidRPr="00504B16" w:rsidRDefault="00BB214D"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56" behindDoc="0" locked="0" layoutInCell="1" allowOverlap="1" wp14:anchorId="0F7B7E3F" wp14:editId="4EB068DE">
                <wp:simplePos x="0" y="0"/>
                <wp:positionH relativeFrom="page">
                  <wp:align>right</wp:align>
                </wp:positionH>
                <wp:positionV relativeFrom="paragraph">
                  <wp:posOffset>99060</wp:posOffset>
                </wp:positionV>
                <wp:extent cx="2247900" cy="274320"/>
                <wp:effectExtent l="0" t="0" r="0" b="0"/>
                <wp:wrapNone/>
                <wp:docPr id="213784977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74320"/>
                        </a:xfrm>
                        <a:prstGeom prst="rect">
                          <a:avLst/>
                        </a:prstGeom>
                      </wps:spPr>
                      <wps:txbx>
                        <w:txbxContent>
                          <w:p w14:paraId="39959EB3" w14:textId="15D80078" w:rsidR="006E0D95" w:rsidRPr="00612531" w:rsidRDefault="006E0D95" w:rsidP="00AC6C77">
                            <w:pPr>
                              <w:rPr>
                                <w:lang w:val="pt-PT"/>
                              </w:rPr>
                            </w:pPr>
                            <w:r w:rsidRPr="00754303">
                              <w:rPr>
                                <w:rFonts w:ascii="DIN Alternate" w:hAnsi="DIN Alternate" w:cstheme="minorBidi"/>
                                <w:b/>
                                <w:bCs/>
                                <w:color w:val="009177" w:themeColor="accent1"/>
                                <w:kern w:val="24"/>
                                <w:lang w:val="pt-PT"/>
                              </w:rPr>
                              <w:t>MA</w:t>
                            </w:r>
                            <w:r w:rsidR="00734D4F">
                              <w:rPr>
                                <w:rFonts w:ascii="DIN Alternate" w:hAnsi="DIN Alternate" w:cstheme="minorBidi"/>
                                <w:b/>
                                <w:bCs/>
                                <w:color w:val="009177" w:themeColor="accent1"/>
                                <w:kern w:val="24"/>
                                <w:lang w:val="pt-PT"/>
                              </w:rPr>
                              <w:t>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0F7B7E3F" id="_x0000_s1099" type="#_x0000_t202" style="position:absolute;margin-left:125.8pt;margin-top:7.8pt;width:177pt;height:21.6pt;z-index:2516583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" filled="f" stroked="f">
                <v:textbox inset=".96275mm,.48136mm,.96275mm,.48136mm">
                  <w:txbxContent>
                    <w:p w14:paraId="39959EB3" w14:textId="15D80078" w:rsidR="006E0D95" w:rsidRPr="00612531" w:rsidRDefault="006E0D95" w:rsidP="00AC6C77">
                      <w:pPr>
                        <w:rPr>
                          <w:lang w:val="pt-PT"/>
                        </w:rPr>
                      </w:pPr>
                      <w:r w:rsidRPr="00754303">
                        <w:rPr>
                          <w:rFonts w:ascii="DIN Alternate" w:hAnsi="DIN Alternate" w:cstheme="minorBidi"/>
                          <w:b/>
                          <w:bCs/>
                          <w:color w:val="009177" w:themeColor="accent1"/>
                          <w:kern w:val="24"/>
                          <w:lang w:val="pt-PT"/>
                        </w:rPr>
                        <w:t>MA</w:t>
                      </w:r>
                      <w:r w:rsidR="00734D4F">
                        <w:rPr>
                          <w:rFonts w:ascii="DIN Alternate" w:hAnsi="DIN Alternate" w:cstheme="minorBidi"/>
                          <w:b/>
                          <w:bCs/>
                          <w:color w:val="009177" w:themeColor="accent1"/>
                          <w:kern w:val="24"/>
                          <w:lang w:val="pt-PT"/>
                        </w:rPr>
                        <w:t>TERIĀLI/RESURSI</w:t>
                      </w:r>
                    </w:p>
                  </w:txbxContent>
                </v:textbox>
                <w10:wrap anchorx="page"/>
              </v:shape>
            </w:pict>
          </mc:Fallback>
        </mc:AlternateContent>
      </w:r>
    </w:p>
    <w:p w14:paraId="5407CE12" w14:textId="64DED8F1" w:rsidR="009816E2" w:rsidRPr="00504B16" w:rsidRDefault="009816E2" w:rsidP="00257237">
      <w:pPr>
        <w:tabs>
          <w:tab w:val="left" w:pos="3396"/>
        </w:tabs>
        <w:rPr>
          <w:noProof/>
          <w:lang w:val="lv-LV"/>
        </w:rPr>
      </w:pPr>
    </w:p>
    <w:p w14:paraId="305AD6E8" w14:textId="2ED32CFD" w:rsidR="009816E2" w:rsidRPr="00504B16" w:rsidRDefault="00BB214D" w:rsidP="00257237">
      <w:pPr>
        <w:tabs>
          <w:tab w:val="left" w:pos="3396"/>
        </w:tabs>
        <w:rPr>
          <w:noProof/>
          <w:lang w:val="lv-LV"/>
        </w:rPr>
      </w:pPr>
      <w:r w:rsidRPr="00504B16">
        <w:rPr>
          <w:noProof/>
          <w:highlight w:val="lightGray"/>
          <w:lang w:val="lv-LV" w:eastAsia="en-GB"/>
        </w:rPr>
        <mc:AlternateContent>
          <mc:Choice Requires="wps">
            <w:drawing>
              <wp:anchor distT="0" distB="0" distL="114300" distR="114300" simplePos="0" relativeHeight="251658357" behindDoc="0" locked="0" layoutInCell="1" allowOverlap="1" wp14:anchorId="4CCD9C55" wp14:editId="064B018C">
                <wp:simplePos x="0" y="0"/>
                <wp:positionH relativeFrom="column">
                  <wp:posOffset>4418330</wp:posOffset>
                </wp:positionH>
                <wp:positionV relativeFrom="paragraph">
                  <wp:posOffset>150495</wp:posOffset>
                </wp:positionV>
                <wp:extent cx="1696720" cy="990600"/>
                <wp:effectExtent l="0" t="0" r="0" b="0"/>
                <wp:wrapNone/>
                <wp:docPr id="213784978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90600"/>
                        </a:xfrm>
                        <a:prstGeom prst="rect">
                          <a:avLst/>
                        </a:prstGeom>
                      </wps:spPr>
                      <wps:txbx>
                        <w:txbxContent>
                          <w:p w14:paraId="566038E4" w14:textId="2A4F6452" w:rsidR="006E0D95" w:rsidRPr="00BB214D" w:rsidRDefault="00734D4F" w:rsidP="00AC6C77">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Klēpjdators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projektors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darblapas</w:t>
                            </w:r>
                            <w:proofErr w:type="spellEnd"/>
                            <w:r w:rsidRPr="00734D4F">
                              <w:rPr>
                                <w:rFonts w:ascii="DIN Alternate" w:hAnsi="DIN Alternate" w:cstheme="minorBidi"/>
                                <w:color w:val="009177" w:themeColor="accent1"/>
                                <w:kern w:val="24"/>
                                <w:lang w:val="en-US"/>
                              </w:rPr>
                              <w:t xml:space="preserve"> un </w:t>
                            </w:r>
                            <w:proofErr w:type="spellStart"/>
                            <w:r w:rsidRPr="00734D4F">
                              <w:rPr>
                                <w:rFonts w:ascii="DIN Alternate" w:hAnsi="DIN Alternate" w:cstheme="minorBidi"/>
                                <w:color w:val="009177" w:themeColor="accent1"/>
                                <w:kern w:val="24"/>
                                <w:lang w:val="en-US"/>
                              </w:rPr>
                              <w:t>citi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objekti</w:t>
                            </w:r>
                            <w:proofErr w:type="spellEnd"/>
                            <w:r w:rsidRPr="00734D4F">
                              <w:rPr>
                                <w:rFonts w:ascii="DIN Alternate" w:hAnsi="DIN Alternate" w:cstheme="minorBidi"/>
                                <w:color w:val="009177" w:themeColor="accent1"/>
                                <w:kern w:val="24"/>
                                <w:lang w:val="en-US"/>
                              </w:rPr>
                              <w:t>/</w:t>
                            </w:r>
                            <w:proofErr w:type="spellStart"/>
                            <w:r w:rsidRPr="00734D4F">
                              <w:rPr>
                                <w:rFonts w:ascii="DIN Alternate" w:hAnsi="DIN Alternate" w:cstheme="minorBidi"/>
                                <w:color w:val="009177" w:themeColor="accent1"/>
                                <w:kern w:val="24"/>
                                <w:lang w:val="en-US"/>
                              </w:rPr>
                              <w:t>punkti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mūsu</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klasē</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maskēšanās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demonstrēšanai</w:t>
                            </w:r>
                            <w:proofErr w:type="spellEnd"/>
                            <w:r w:rsidRPr="00734D4F">
                              <w:rPr>
                                <w:rFonts w:ascii="DIN Alternate" w:hAnsi="DIN Alternate" w:cstheme="minorBidi"/>
                                <w:color w:val="009177" w:themeColor="accent1"/>
                                <w:kern w:val="24"/>
                                <w:lang w:val="en-US"/>
                              </w:rPr>
                              <w:t>.</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CCD9C55" id="_x0000_s1100" type="#_x0000_t202" style="position:absolute;margin-left:347.9pt;margin-top:11.85pt;width:133.6pt;height:78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" filled="f" stroked="f">
                <v:textbox inset=".96275mm,.48136mm,.96275mm,.48136mm">
                  <w:txbxContent>
                    <w:p w14:paraId="566038E4" w14:textId="2A4F6452" w:rsidR="006E0D95" w:rsidRPr="00BB214D" w:rsidRDefault="00734D4F" w:rsidP="00AC6C77">
                      <w:pPr>
                        <w:rPr>
                          <w:rFonts w:ascii="DIN Alternate" w:hAnsi="DIN Alternate" w:cstheme="minorBidi"/>
                          <w:color w:val="009177" w:themeColor="accent1"/>
                          <w:kern w:val="24"/>
                          <w:lang w:val="en-US"/>
                        </w:rPr>
                      </w:pPr>
                      <w:proofErr w:type="spellStart"/>
                      <w:r w:rsidRPr="00734D4F">
                        <w:rPr>
                          <w:rFonts w:ascii="DIN Alternate" w:hAnsi="DIN Alternate" w:cstheme="minorBidi"/>
                          <w:color w:val="009177" w:themeColor="accent1"/>
                          <w:kern w:val="24"/>
                          <w:lang w:val="en-US"/>
                        </w:rPr>
                        <w:t>Klēpjdators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projektors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darblapas</w:t>
                      </w:r>
                      <w:proofErr w:type="spellEnd"/>
                      <w:r w:rsidRPr="00734D4F">
                        <w:rPr>
                          <w:rFonts w:ascii="DIN Alternate" w:hAnsi="DIN Alternate" w:cstheme="minorBidi"/>
                          <w:color w:val="009177" w:themeColor="accent1"/>
                          <w:kern w:val="24"/>
                          <w:lang w:val="en-US"/>
                        </w:rPr>
                        <w:t xml:space="preserve"> un </w:t>
                      </w:r>
                      <w:proofErr w:type="spellStart"/>
                      <w:r w:rsidRPr="00734D4F">
                        <w:rPr>
                          <w:rFonts w:ascii="DIN Alternate" w:hAnsi="DIN Alternate" w:cstheme="minorBidi"/>
                          <w:color w:val="009177" w:themeColor="accent1"/>
                          <w:kern w:val="24"/>
                          <w:lang w:val="en-US"/>
                        </w:rPr>
                        <w:t>citi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objekti</w:t>
                      </w:r>
                      <w:proofErr w:type="spellEnd"/>
                      <w:r w:rsidRPr="00734D4F">
                        <w:rPr>
                          <w:rFonts w:ascii="DIN Alternate" w:hAnsi="DIN Alternate" w:cstheme="minorBidi"/>
                          <w:color w:val="009177" w:themeColor="accent1"/>
                          <w:kern w:val="24"/>
                          <w:lang w:val="en-US"/>
                        </w:rPr>
                        <w:t>/</w:t>
                      </w:r>
                      <w:proofErr w:type="spellStart"/>
                      <w:r w:rsidRPr="00734D4F">
                        <w:rPr>
                          <w:rFonts w:ascii="DIN Alternate" w:hAnsi="DIN Alternate" w:cstheme="minorBidi"/>
                          <w:color w:val="009177" w:themeColor="accent1"/>
                          <w:kern w:val="24"/>
                          <w:lang w:val="en-US"/>
                        </w:rPr>
                        <w:t>punkti</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mūsu</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klasē</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maskēšanās</w:t>
                      </w:r>
                      <w:proofErr w:type="spellEnd"/>
                      <w:r w:rsidRPr="00734D4F">
                        <w:rPr>
                          <w:rFonts w:ascii="DIN Alternate" w:hAnsi="DIN Alternate" w:cstheme="minorBidi"/>
                          <w:color w:val="009177" w:themeColor="accent1"/>
                          <w:kern w:val="24"/>
                          <w:lang w:val="en-US"/>
                        </w:rPr>
                        <w:t xml:space="preserve"> </w:t>
                      </w:r>
                      <w:proofErr w:type="spellStart"/>
                      <w:r w:rsidRPr="00734D4F">
                        <w:rPr>
                          <w:rFonts w:ascii="DIN Alternate" w:hAnsi="DIN Alternate" w:cstheme="minorBidi"/>
                          <w:color w:val="009177" w:themeColor="accent1"/>
                          <w:kern w:val="24"/>
                          <w:lang w:val="en-US"/>
                        </w:rPr>
                        <w:t>demonstrēšanai</w:t>
                      </w:r>
                      <w:proofErr w:type="spellEnd"/>
                      <w:r w:rsidRPr="00734D4F">
                        <w:rPr>
                          <w:rFonts w:ascii="DIN Alternate" w:hAnsi="DIN Alternate" w:cstheme="minorBidi"/>
                          <w:color w:val="009177" w:themeColor="accent1"/>
                          <w:kern w:val="24"/>
                          <w:lang w:val="en-US"/>
                        </w:rPr>
                        <w:t>.</w:t>
                      </w:r>
                    </w:p>
                  </w:txbxContent>
                </v:textbox>
              </v:shape>
            </w:pict>
          </mc:Fallback>
        </mc:AlternateContent>
      </w:r>
    </w:p>
    <w:p w14:paraId="3E839E89" w14:textId="77777777" w:rsidR="009816E2" w:rsidRPr="00504B16" w:rsidRDefault="009816E2" w:rsidP="00257237">
      <w:pPr>
        <w:tabs>
          <w:tab w:val="left" w:pos="3396"/>
        </w:tabs>
        <w:rPr>
          <w:noProof/>
          <w:lang w:val="lv-LV"/>
        </w:rPr>
      </w:pPr>
    </w:p>
    <w:p w14:paraId="0F95E71A" w14:textId="77777777" w:rsidR="009816E2" w:rsidRPr="00504B16" w:rsidRDefault="009816E2" w:rsidP="00257237">
      <w:pPr>
        <w:tabs>
          <w:tab w:val="left" w:pos="3396"/>
        </w:tabs>
        <w:rPr>
          <w:noProof/>
          <w:lang w:val="lv-LV"/>
        </w:rPr>
      </w:pPr>
    </w:p>
    <w:p w14:paraId="2AF5E486" w14:textId="77777777" w:rsidR="009816E2" w:rsidRPr="00504B16" w:rsidRDefault="009816E2" w:rsidP="00257237">
      <w:pPr>
        <w:tabs>
          <w:tab w:val="left" w:pos="3396"/>
        </w:tabs>
        <w:rPr>
          <w:noProof/>
          <w:lang w:val="lv-LV"/>
        </w:rPr>
      </w:pPr>
    </w:p>
    <w:p w14:paraId="38E94456" w14:textId="77777777" w:rsidR="009816E2" w:rsidRPr="00504B16" w:rsidRDefault="009816E2" w:rsidP="00257237">
      <w:pPr>
        <w:tabs>
          <w:tab w:val="left" w:pos="3396"/>
        </w:tabs>
        <w:rPr>
          <w:noProof/>
          <w:lang w:val="lv-LV"/>
        </w:rPr>
      </w:pPr>
    </w:p>
    <w:p w14:paraId="656ADFF9" w14:textId="77777777" w:rsidR="009816E2" w:rsidRPr="00504B16" w:rsidRDefault="009816E2" w:rsidP="00257237">
      <w:pPr>
        <w:tabs>
          <w:tab w:val="left" w:pos="3396"/>
        </w:tabs>
        <w:rPr>
          <w:noProof/>
          <w:lang w:val="lv-LV"/>
        </w:rPr>
      </w:pPr>
    </w:p>
    <w:p w14:paraId="5CB6CD9E" w14:textId="77777777" w:rsidR="009816E2" w:rsidRPr="00504B16" w:rsidRDefault="009816E2" w:rsidP="00257237">
      <w:pPr>
        <w:tabs>
          <w:tab w:val="left" w:pos="3396"/>
        </w:tabs>
        <w:rPr>
          <w:noProof/>
          <w:lang w:val="lv-LV"/>
        </w:rPr>
      </w:pPr>
    </w:p>
    <w:p w14:paraId="18DD2378" w14:textId="77777777" w:rsidR="009816E2" w:rsidRPr="00504B16" w:rsidRDefault="009816E2" w:rsidP="00257237">
      <w:pPr>
        <w:tabs>
          <w:tab w:val="left" w:pos="3396"/>
        </w:tabs>
        <w:rPr>
          <w:noProof/>
          <w:lang w:val="lv-LV"/>
        </w:rPr>
      </w:pPr>
    </w:p>
    <w:p w14:paraId="6CDF6195" w14:textId="77777777" w:rsidR="009816E2" w:rsidRPr="00504B16" w:rsidRDefault="009816E2" w:rsidP="00257237">
      <w:pPr>
        <w:tabs>
          <w:tab w:val="left" w:pos="3396"/>
        </w:tabs>
        <w:rPr>
          <w:noProof/>
          <w:lang w:val="lv-LV"/>
        </w:rPr>
      </w:pPr>
    </w:p>
    <w:p w14:paraId="781CD601" w14:textId="77777777" w:rsidR="009816E2" w:rsidRPr="00504B16" w:rsidRDefault="009816E2" w:rsidP="00257237">
      <w:pPr>
        <w:tabs>
          <w:tab w:val="left" w:pos="3396"/>
        </w:tabs>
        <w:rPr>
          <w:noProof/>
          <w:lang w:val="lv-LV"/>
        </w:rPr>
      </w:pPr>
    </w:p>
    <w:p w14:paraId="25AAFAF0" w14:textId="77777777" w:rsidR="009816E2" w:rsidRPr="00504B16" w:rsidRDefault="009816E2" w:rsidP="00257237">
      <w:pPr>
        <w:tabs>
          <w:tab w:val="left" w:pos="3396"/>
        </w:tabs>
        <w:rPr>
          <w:noProof/>
          <w:lang w:val="lv-LV"/>
        </w:rPr>
      </w:pPr>
    </w:p>
    <w:p w14:paraId="0D1646F0" w14:textId="77777777" w:rsidR="009816E2" w:rsidRPr="00504B16" w:rsidRDefault="009816E2" w:rsidP="00257237">
      <w:pPr>
        <w:tabs>
          <w:tab w:val="left" w:pos="3396"/>
        </w:tabs>
        <w:rPr>
          <w:noProof/>
          <w:lang w:val="lv-LV"/>
        </w:rPr>
      </w:pPr>
    </w:p>
    <w:p w14:paraId="2588F6F6" w14:textId="77777777" w:rsidR="009816E2" w:rsidRPr="00504B16" w:rsidRDefault="009816E2" w:rsidP="00257237">
      <w:pPr>
        <w:tabs>
          <w:tab w:val="left" w:pos="3396"/>
        </w:tabs>
        <w:rPr>
          <w:noProof/>
          <w:lang w:val="lv-LV"/>
        </w:rPr>
      </w:pPr>
    </w:p>
    <w:p w14:paraId="78E9384D" w14:textId="77777777" w:rsidR="009816E2" w:rsidRPr="00504B16" w:rsidRDefault="009816E2" w:rsidP="00257237">
      <w:pPr>
        <w:tabs>
          <w:tab w:val="left" w:pos="3396"/>
        </w:tabs>
        <w:rPr>
          <w:noProof/>
          <w:lang w:val="lv-LV"/>
        </w:rPr>
      </w:pPr>
    </w:p>
    <w:p w14:paraId="7A062B83" w14:textId="77777777" w:rsidR="009816E2" w:rsidRPr="00504B16" w:rsidRDefault="009816E2" w:rsidP="00257237">
      <w:pPr>
        <w:tabs>
          <w:tab w:val="left" w:pos="3396"/>
        </w:tabs>
        <w:rPr>
          <w:noProof/>
          <w:lang w:val="lv-LV"/>
        </w:rPr>
      </w:pPr>
    </w:p>
    <w:p w14:paraId="3E6BAA1D" w14:textId="77777777" w:rsidR="009816E2" w:rsidRPr="00504B16" w:rsidRDefault="009816E2" w:rsidP="00257237">
      <w:pPr>
        <w:tabs>
          <w:tab w:val="left" w:pos="3396"/>
        </w:tabs>
        <w:rPr>
          <w:noProof/>
          <w:lang w:val="lv-LV"/>
        </w:rPr>
      </w:pPr>
    </w:p>
    <w:p w14:paraId="518087AD" w14:textId="77777777" w:rsidR="009816E2" w:rsidRPr="00504B16" w:rsidRDefault="009816E2" w:rsidP="00257237">
      <w:pPr>
        <w:tabs>
          <w:tab w:val="left" w:pos="3396"/>
        </w:tabs>
        <w:rPr>
          <w:noProof/>
          <w:lang w:val="lv-LV"/>
        </w:rPr>
      </w:pPr>
    </w:p>
    <w:p w14:paraId="576959C0" w14:textId="77777777" w:rsidR="009816E2" w:rsidRPr="00504B16" w:rsidRDefault="009816E2" w:rsidP="00257237">
      <w:pPr>
        <w:tabs>
          <w:tab w:val="left" w:pos="3396"/>
        </w:tabs>
        <w:rPr>
          <w:noProof/>
          <w:lang w:val="lv-LV"/>
        </w:rPr>
      </w:pPr>
    </w:p>
    <w:p w14:paraId="786D1DD3" w14:textId="77777777" w:rsidR="009816E2" w:rsidRPr="00504B16" w:rsidRDefault="009816E2" w:rsidP="00257237">
      <w:pPr>
        <w:tabs>
          <w:tab w:val="left" w:pos="3396"/>
        </w:tabs>
        <w:rPr>
          <w:noProof/>
          <w:lang w:val="lv-LV"/>
        </w:rPr>
      </w:pPr>
    </w:p>
    <w:p w14:paraId="5CDE8AC3" w14:textId="77777777" w:rsidR="00257237" w:rsidRPr="00504B16" w:rsidRDefault="00257237" w:rsidP="00257237">
      <w:pPr>
        <w:tabs>
          <w:tab w:val="left" w:pos="3396"/>
        </w:tabs>
        <w:rPr>
          <w:noProof/>
          <w:lang w:val="lv-LV"/>
        </w:rPr>
      </w:pPr>
    </w:p>
    <w:p w14:paraId="64366EB3" w14:textId="77777777" w:rsidR="00257237" w:rsidRPr="00504B16" w:rsidRDefault="00257237" w:rsidP="00257237">
      <w:pPr>
        <w:tabs>
          <w:tab w:val="left" w:pos="3396"/>
        </w:tabs>
        <w:rPr>
          <w:noProof/>
          <w:lang w:val="lv-LV"/>
        </w:rPr>
      </w:pPr>
    </w:p>
    <w:p w14:paraId="50CC19E0" w14:textId="7142B0A6" w:rsidR="00257237" w:rsidRPr="00504B16" w:rsidRDefault="008061D7" w:rsidP="008061D7">
      <w:pPr>
        <w:tabs>
          <w:tab w:val="left" w:pos="7332"/>
        </w:tabs>
        <w:rPr>
          <w:noProof/>
          <w:lang w:val="lv-LV"/>
        </w:rPr>
      </w:pPr>
      <w:r w:rsidRPr="00504B16">
        <w:rPr>
          <w:noProof/>
          <w:lang w:val="lv-LV"/>
        </w:rPr>
        <w:tab/>
      </w:r>
    </w:p>
    <w:p w14:paraId="0F9466CE" w14:textId="77777777" w:rsidR="008061D7" w:rsidRPr="00504B16" w:rsidRDefault="008061D7" w:rsidP="008061D7">
      <w:pPr>
        <w:tabs>
          <w:tab w:val="left" w:pos="7332"/>
        </w:tabs>
        <w:rPr>
          <w:noProof/>
          <w:lang w:val="lv-LV"/>
        </w:rPr>
      </w:pPr>
    </w:p>
    <w:p w14:paraId="5856789E" w14:textId="77777777" w:rsidR="008061D7" w:rsidRPr="00504B16" w:rsidRDefault="008061D7" w:rsidP="008061D7">
      <w:pPr>
        <w:tabs>
          <w:tab w:val="left" w:pos="7332"/>
        </w:tabs>
        <w:rPr>
          <w:noProof/>
          <w:lang w:val="lv-LV"/>
        </w:rPr>
      </w:pPr>
    </w:p>
    <w:p w14:paraId="085D5407" w14:textId="65C76528" w:rsidR="002714EC" w:rsidRPr="00504B16" w:rsidRDefault="002714EC" w:rsidP="002714EC">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69" behindDoc="0" locked="0" layoutInCell="1" allowOverlap="1" wp14:anchorId="7F6D3721" wp14:editId="1BE8DBBC">
                <wp:simplePos x="0" y="0"/>
                <wp:positionH relativeFrom="column">
                  <wp:posOffset>4425315</wp:posOffset>
                </wp:positionH>
                <wp:positionV relativeFrom="paragraph">
                  <wp:posOffset>3429635</wp:posOffset>
                </wp:positionV>
                <wp:extent cx="1623060" cy="274320"/>
                <wp:effectExtent l="0" t="0" r="0" b="0"/>
                <wp:wrapNone/>
                <wp:docPr id="19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7A1B0F25" w14:textId="222B3E20" w:rsidR="006E0D95" w:rsidRPr="00734D4F" w:rsidRDefault="00734D4F" w:rsidP="002714EC">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7F6D3721" id="_x0000_s1101" type="#_x0000_t202" style="position:absolute;margin-left:348.45pt;margin-top:270.05pt;width:127.8pt;height:21.6pt;z-index:251658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" filled="f" stroked="f">
                <v:textbox inset=".96275mm,.48136mm,.96275mm,.48136mm">
                  <w:txbxContent>
                    <w:p w14:paraId="7A1B0F25" w14:textId="222B3E20" w:rsidR="006E0D95" w:rsidRPr="00734D4F" w:rsidRDefault="00734D4F" w:rsidP="002714EC">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68" behindDoc="0" locked="0" layoutInCell="1" allowOverlap="1" wp14:anchorId="4F4280C1" wp14:editId="45525490">
                <wp:simplePos x="0" y="0"/>
                <wp:positionH relativeFrom="column">
                  <wp:posOffset>4414520</wp:posOffset>
                </wp:positionH>
                <wp:positionV relativeFrom="paragraph">
                  <wp:posOffset>2454910</wp:posOffset>
                </wp:positionV>
                <wp:extent cx="1696720" cy="990600"/>
                <wp:effectExtent l="0" t="0" r="0" b="0"/>
                <wp:wrapNone/>
                <wp:docPr id="19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90600"/>
                        </a:xfrm>
                        <a:prstGeom prst="rect">
                          <a:avLst/>
                        </a:prstGeom>
                      </wps:spPr>
                      <wps:txbx>
                        <w:txbxContent>
                          <w:p w14:paraId="3D31A1F7" w14:textId="24EB3E63" w:rsidR="006E0D95" w:rsidRPr="002714EC" w:rsidRDefault="00734D4F" w:rsidP="002714EC">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p>
                          <w:p w14:paraId="341F5A45" w14:textId="77777777" w:rsidR="006E0D95" w:rsidRDefault="006E0D95" w:rsidP="002714EC">
                            <w:pPr>
                              <w:rPr>
                                <w:rFonts w:ascii="DIN Alternate" w:hAnsi="DIN Alternate" w:cstheme="minorBidi"/>
                                <w:color w:val="009177" w:themeColor="accent1"/>
                                <w:kern w:val="24"/>
                                <w:sz w:val="16"/>
                                <w:szCs w:val="16"/>
                                <w:lang w:val="en-US"/>
                              </w:rPr>
                            </w:pPr>
                          </w:p>
                          <w:p w14:paraId="31D6E53B" w14:textId="77777777" w:rsidR="006E0D95" w:rsidRDefault="006E0D95" w:rsidP="002714EC">
                            <w:pPr>
                              <w:rPr>
                                <w:rFonts w:ascii="DIN Alternate" w:hAnsi="DIN Alternate" w:cstheme="minorBidi"/>
                                <w:color w:val="009177" w:themeColor="accent1"/>
                                <w:kern w:val="24"/>
                                <w:sz w:val="16"/>
                                <w:szCs w:val="16"/>
                                <w:lang w:val="en-US"/>
                              </w:rPr>
                            </w:pPr>
                          </w:p>
                          <w:p w14:paraId="1C24CBF2" w14:textId="77777777" w:rsidR="006E0D95" w:rsidRPr="007B6DC0" w:rsidRDefault="006E0D95" w:rsidP="002714EC">
                            <w:pPr>
                              <w:rPr>
                                <w:color w:val="009177" w:themeColor="accent1"/>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F4280C1" id="_x0000_s1102" type="#_x0000_t202" style="position:absolute;margin-left:347.6pt;margin-top:193.3pt;width:133.6pt;height:78pt;z-index:2516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" filled="f" stroked="f">
                <v:textbox inset=".96275mm,.48136mm,.96275mm,.48136mm">
                  <w:txbxContent>
                    <w:p w14:paraId="3D31A1F7" w14:textId="24EB3E63" w:rsidR="006E0D95" w:rsidRPr="002714EC" w:rsidRDefault="00734D4F" w:rsidP="002714EC">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p>
                    <w:p w14:paraId="341F5A45" w14:textId="77777777" w:rsidR="006E0D95" w:rsidRDefault="006E0D95" w:rsidP="002714EC">
                      <w:pPr>
                        <w:rPr>
                          <w:rFonts w:ascii="DIN Alternate" w:hAnsi="DIN Alternate" w:cstheme="minorBidi"/>
                          <w:color w:val="009177" w:themeColor="accent1"/>
                          <w:kern w:val="24"/>
                          <w:sz w:val="16"/>
                          <w:szCs w:val="16"/>
                          <w:lang w:val="en-US"/>
                        </w:rPr>
                      </w:pPr>
                    </w:p>
                    <w:p w14:paraId="31D6E53B" w14:textId="77777777" w:rsidR="006E0D95" w:rsidRDefault="006E0D95" w:rsidP="002714EC">
                      <w:pPr>
                        <w:rPr>
                          <w:rFonts w:ascii="DIN Alternate" w:hAnsi="DIN Alternate" w:cstheme="minorBidi"/>
                          <w:color w:val="009177" w:themeColor="accent1"/>
                          <w:kern w:val="24"/>
                          <w:sz w:val="16"/>
                          <w:szCs w:val="16"/>
                          <w:lang w:val="en-US"/>
                        </w:rPr>
                      </w:pPr>
                    </w:p>
                    <w:p w14:paraId="1C24CBF2" w14:textId="77777777" w:rsidR="006E0D95" w:rsidRPr="007B6DC0" w:rsidRDefault="006E0D95" w:rsidP="002714EC">
                      <w:pPr>
                        <w:rPr>
                          <w:color w:val="009177" w:themeColor="accent1"/>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66" behindDoc="0" locked="0" layoutInCell="1" allowOverlap="1" wp14:anchorId="12AC50E9" wp14:editId="121ABC3C">
                <wp:simplePos x="0" y="0"/>
                <wp:positionH relativeFrom="column">
                  <wp:posOffset>-328930</wp:posOffset>
                </wp:positionH>
                <wp:positionV relativeFrom="paragraph">
                  <wp:posOffset>1540510</wp:posOffset>
                </wp:positionV>
                <wp:extent cx="4165600" cy="7566660"/>
                <wp:effectExtent l="0" t="0" r="0" b="0"/>
                <wp:wrapNone/>
                <wp:docPr id="19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7C1AA06A" w14:textId="0CAC229D" w:rsidR="006E0D95" w:rsidRPr="002714EC" w:rsidRDefault="00734D4F" w:rsidP="002714EC">
                            <w:pPr>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47C31FED" w14:textId="2C7A3E6C" w:rsidR="006E0D95" w:rsidRPr="00B309D3" w:rsidRDefault="00B309D3" w:rsidP="00FD6426">
                            <w:pPr>
                              <w:pStyle w:val="Akapitzlist"/>
                              <w:numPr>
                                <w:ilvl w:val="0"/>
                                <w:numId w:val="20"/>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Iegādājaties maizes mīklai nepieciešamās sastāvdaļas.</w:t>
                            </w:r>
                          </w:p>
                          <w:p w14:paraId="27F74352" w14:textId="160E06F4" w:rsidR="00B309D3" w:rsidRPr="00B309D3" w:rsidRDefault="00B309D3" w:rsidP="00B309D3">
                            <w:pPr>
                              <w:jc w:val="both"/>
                              <w:rPr>
                                <w:rFonts w:asciiTheme="minorHAnsi" w:hAnsiTheme="minorHAnsi" w:cstheme="minorBidi"/>
                                <w:color w:val="8EB335" w:themeColor="accent4"/>
                                <w:kern w:val="24"/>
                                <w:lang w:val="lv-LV"/>
                              </w:rPr>
                            </w:pPr>
                          </w:p>
                          <w:p w14:paraId="5E016B34" w14:textId="09B65E33" w:rsidR="006E0D95" w:rsidRPr="00B309D3" w:rsidRDefault="00734D4F"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6A83F442" w14:textId="2BE46B60"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Iepazīstināt ar tēmu, izmantojot video “Raudzēšanas vēsture”;</w:t>
                            </w:r>
                          </w:p>
                          <w:p w14:paraId="633E6842" w14:textId="71D0F934"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Pārrunājiet ar skolēniem, kā ideja par rauga izmantošanu maizes gatavošanā tika pārņemta no dabas;</w:t>
                            </w:r>
                          </w:p>
                          <w:p w14:paraId="6C329579" w14:textId="5105BCB3"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Noskaties “Life of Loaf” video;</w:t>
                            </w:r>
                          </w:p>
                          <w:p w14:paraId="2E87A14E" w14:textId="7EF605D8" w:rsidR="006E0D95"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Klasē pagatavo maizes mīklu.</w:t>
                            </w:r>
                          </w:p>
                          <w:p w14:paraId="5BA3C335" w14:textId="3484AD09" w:rsidR="00B309D3" w:rsidRDefault="00B309D3" w:rsidP="00B309D3">
                            <w:pPr>
                              <w:jc w:val="both"/>
                              <w:rPr>
                                <w:rFonts w:asciiTheme="minorHAnsi" w:hAnsiTheme="minorHAnsi" w:cstheme="minorBidi"/>
                                <w:color w:val="8EB335" w:themeColor="accent4"/>
                                <w:kern w:val="24"/>
                                <w:lang w:val="en-GB"/>
                              </w:rPr>
                            </w:pPr>
                          </w:p>
                          <w:p w14:paraId="60EEF182" w14:textId="49B3EDC1" w:rsidR="00B309D3" w:rsidRDefault="00B309D3" w:rsidP="00B309D3">
                            <w:pPr>
                              <w:jc w:val="both"/>
                              <w:rPr>
                                <w:rFonts w:asciiTheme="minorHAnsi" w:hAnsiTheme="minorHAnsi" w:cstheme="minorBidi"/>
                                <w:color w:val="8EB335" w:themeColor="accent4"/>
                                <w:kern w:val="24"/>
                                <w:lang w:val="en-GB"/>
                              </w:rPr>
                            </w:pPr>
                          </w:p>
                          <w:p w14:paraId="16B4E3AD" w14:textId="77777777" w:rsidR="00B309D3" w:rsidRDefault="00B309D3" w:rsidP="00B309D3">
                            <w:pPr>
                              <w:jc w:val="both"/>
                              <w:rPr>
                                <w:rFonts w:asciiTheme="minorHAnsi" w:hAnsiTheme="minorHAnsi" w:cstheme="minorBidi"/>
                                <w:color w:val="8EB335" w:themeColor="accent4"/>
                                <w:kern w:val="24"/>
                                <w:lang w:val="en-GB"/>
                              </w:rPr>
                            </w:pPr>
                          </w:p>
                          <w:p w14:paraId="18C7CD7A" w14:textId="7365001C" w:rsidR="006E0D95" w:rsidRPr="002714EC" w:rsidRDefault="00734D4F"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4227A44" w14:textId="77777777" w:rsidR="006E0D95" w:rsidRPr="002714EC" w:rsidRDefault="00F568F6" w:rsidP="00FD6426">
                            <w:pPr>
                              <w:pStyle w:val="Akapitzlist"/>
                              <w:numPr>
                                <w:ilvl w:val="0"/>
                                <w:numId w:val="5"/>
                              </w:numPr>
                              <w:jc w:val="both"/>
                              <w:rPr>
                                <w:rFonts w:asciiTheme="minorHAnsi" w:hAnsiTheme="minorHAnsi" w:cstheme="minorBidi"/>
                                <w:color w:val="7F7F7F" w:themeColor="text1"/>
                                <w:kern w:val="24"/>
                                <w:sz w:val="20"/>
                                <w:szCs w:val="20"/>
                                <w:lang w:val="en-GB"/>
                              </w:rPr>
                            </w:pPr>
                            <w:hyperlink r:id="rId51" w:history="1">
                              <w:r w:rsidR="006E0D95" w:rsidRPr="002714EC">
                                <w:rPr>
                                  <w:rFonts w:asciiTheme="minorHAnsi" w:hAnsiTheme="minorHAnsi" w:cstheme="minorBidi"/>
                                  <w:color w:val="7F7F7F" w:themeColor="text1"/>
                                  <w:kern w:val="24"/>
                                  <w:sz w:val="20"/>
                                  <w:szCs w:val="20"/>
                                  <w:lang w:val="en-GB"/>
                                </w:rPr>
                                <w:t>History of Fermentation - YouTube</w:t>
                              </w:r>
                            </w:hyperlink>
                            <w:r w:rsidR="006E0D95" w:rsidRPr="002714EC">
                              <w:rPr>
                                <w:rFonts w:asciiTheme="minorHAnsi" w:hAnsiTheme="minorHAnsi" w:cstheme="minorBidi"/>
                                <w:color w:val="7F7F7F" w:themeColor="text1"/>
                                <w:kern w:val="24"/>
                                <w:sz w:val="20"/>
                                <w:szCs w:val="20"/>
                                <w:lang w:val="en-GB"/>
                              </w:rPr>
                              <w:t xml:space="preserve"> - https://youtu.be/MPToC2_tjxo</w:t>
                            </w:r>
                          </w:p>
                          <w:p w14:paraId="79B95E56" w14:textId="77777777" w:rsidR="006E0D95" w:rsidRPr="002714EC" w:rsidRDefault="00F568F6" w:rsidP="00FD6426">
                            <w:pPr>
                              <w:pStyle w:val="Akapitzlist"/>
                              <w:numPr>
                                <w:ilvl w:val="0"/>
                                <w:numId w:val="5"/>
                              </w:numPr>
                              <w:jc w:val="both"/>
                              <w:rPr>
                                <w:rFonts w:asciiTheme="minorHAnsi" w:hAnsiTheme="minorHAnsi" w:cstheme="minorBidi"/>
                                <w:color w:val="7F7F7F" w:themeColor="text1"/>
                                <w:kern w:val="24"/>
                                <w:sz w:val="20"/>
                                <w:szCs w:val="20"/>
                                <w:lang w:val="en-GB"/>
                              </w:rPr>
                            </w:pPr>
                            <w:hyperlink r:id="rId52" w:history="1">
                              <w:r w:rsidR="006E0D95" w:rsidRPr="002714EC">
                                <w:rPr>
                                  <w:rFonts w:asciiTheme="minorHAnsi" w:hAnsiTheme="minorHAnsi" w:cstheme="minorBidi"/>
                                  <w:color w:val="7F7F7F" w:themeColor="text1"/>
                                  <w:kern w:val="24"/>
                                  <w:sz w:val="20"/>
                                  <w:szCs w:val="20"/>
                                  <w:lang w:val="en-GB"/>
                                </w:rPr>
                                <w:t>The Life of a Loaf: The Process of Natural Fermentation - YouTube</w:t>
                              </w:r>
                            </w:hyperlink>
                            <w:r w:rsidR="006E0D95" w:rsidRPr="002714EC">
                              <w:rPr>
                                <w:rFonts w:asciiTheme="minorHAnsi" w:hAnsiTheme="minorHAnsi" w:cstheme="minorBidi"/>
                                <w:color w:val="7F7F7F" w:themeColor="text1"/>
                                <w:kern w:val="24"/>
                                <w:sz w:val="20"/>
                                <w:szCs w:val="20"/>
                                <w:lang w:val="en-GB"/>
                              </w:rPr>
                              <w:t xml:space="preserve"> - </w:t>
                            </w:r>
                            <w:hyperlink r:id="rId53" w:history="1">
                              <w:r w:rsidR="006E0D95" w:rsidRPr="002714EC">
                                <w:rPr>
                                  <w:rFonts w:asciiTheme="minorHAnsi" w:hAnsiTheme="minorHAnsi" w:cstheme="minorBidi"/>
                                  <w:color w:val="7F7F7F" w:themeColor="text1"/>
                                  <w:kern w:val="24"/>
                                  <w:sz w:val="20"/>
                                  <w:szCs w:val="20"/>
                                  <w:lang w:val="en-GB"/>
                                </w:rPr>
                                <w:t>The https://youtu.be/nqjvdekX_O0Life of a Loaf: The Process of Natural Fermentation - YouTube</w:t>
                              </w:r>
                            </w:hyperlink>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12AC50E9" id="_x0000_s1103" type="#_x0000_t202" style="position:absolute;margin-left:-25.9pt;margin-top:121.3pt;width:328pt;height:595.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" filled="f" stroked="f">
                <v:textbox inset=".96275mm,.48136mm,.96275mm,.48136mm">
                  <w:txbxContent>
                    <w:p w14:paraId="7C1AA06A" w14:textId="0CAC229D" w:rsidR="006E0D95" w:rsidRPr="002714EC" w:rsidRDefault="00734D4F" w:rsidP="002714EC">
                      <w:pPr>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47C31FED" w14:textId="2C7A3E6C" w:rsidR="006E0D95" w:rsidRPr="00B309D3" w:rsidRDefault="00B309D3" w:rsidP="00FD6426">
                      <w:pPr>
                        <w:pStyle w:val="Akapitzlist"/>
                        <w:numPr>
                          <w:ilvl w:val="0"/>
                          <w:numId w:val="20"/>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Iegādājaties maizes mīklai nepieciešamās sastāvdaļas.</w:t>
                      </w:r>
                    </w:p>
                    <w:p w14:paraId="27F74352" w14:textId="160E06F4" w:rsidR="00B309D3" w:rsidRPr="00B309D3" w:rsidRDefault="00B309D3" w:rsidP="00B309D3">
                      <w:pPr>
                        <w:jc w:val="both"/>
                        <w:rPr>
                          <w:rFonts w:asciiTheme="minorHAnsi" w:hAnsiTheme="minorHAnsi" w:cstheme="minorBidi"/>
                          <w:color w:val="8EB335" w:themeColor="accent4"/>
                          <w:kern w:val="24"/>
                          <w:lang w:val="lv-LV"/>
                        </w:rPr>
                      </w:pPr>
                    </w:p>
                    <w:p w14:paraId="5E016B34" w14:textId="09B65E33" w:rsidR="006E0D95" w:rsidRPr="00B309D3" w:rsidRDefault="00734D4F"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6A83F442" w14:textId="2BE46B60"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Iepazīstināt ar tēmu, izmantojot video “Raudzēšanas vēsture”;</w:t>
                      </w:r>
                    </w:p>
                    <w:p w14:paraId="633E6842" w14:textId="71D0F934"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Pārrunājiet ar skolēniem, kā ideja par rauga izmantošanu maizes gatavošanā tika pārņemta no dabas;</w:t>
                      </w:r>
                    </w:p>
                    <w:p w14:paraId="6C329579" w14:textId="5105BCB3" w:rsidR="00B309D3"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Noskaties “Life of Loaf” video;</w:t>
                      </w:r>
                    </w:p>
                    <w:p w14:paraId="2E87A14E" w14:textId="7EF605D8" w:rsidR="006E0D95" w:rsidRPr="00B309D3" w:rsidRDefault="00B309D3" w:rsidP="00FD6426">
                      <w:pPr>
                        <w:pStyle w:val="Akapitzlist"/>
                        <w:numPr>
                          <w:ilvl w:val="0"/>
                          <w:numId w:val="21"/>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Klasē pagatavo maizes mīklu.</w:t>
                      </w:r>
                    </w:p>
                    <w:p w14:paraId="5BA3C335" w14:textId="3484AD09" w:rsidR="00B309D3" w:rsidRDefault="00B309D3" w:rsidP="00B309D3">
                      <w:pPr>
                        <w:jc w:val="both"/>
                        <w:rPr>
                          <w:rFonts w:asciiTheme="minorHAnsi" w:hAnsiTheme="minorHAnsi" w:cstheme="minorBidi"/>
                          <w:color w:val="8EB335" w:themeColor="accent4"/>
                          <w:kern w:val="24"/>
                          <w:lang w:val="en-GB"/>
                        </w:rPr>
                      </w:pPr>
                    </w:p>
                    <w:p w14:paraId="60EEF182" w14:textId="49B3EDC1" w:rsidR="00B309D3" w:rsidRDefault="00B309D3" w:rsidP="00B309D3">
                      <w:pPr>
                        <w:jc w:val="both"/>
                        <w:rPr>
                          <w:rFonts w:asciiTheme="minorHAnsi" w:hAnsiTheme="minorHAnsi" w:cstheme="minorBidi"/>
                          <w:color w:val="8EB335" w:themeColor="accent4"/>
                          <w:kern w:val="24"/>
                          <w:lang w:val="en-GB"/>
                        </w:rPr>
                      </w:pPr>
                    </w:p>
                    <w:p w14:paraId="16B4E3AD" w14:textId="77777777" w:rsidR="00B309D3" w:rsidRDefault="00B309D3" w:rsidP="00B309D3">
                      <w:pPr>
                        <w:jc w:val="both"/>
                        <w:rPr>
                          <w:rFonts w:asciiTheme="minorHAnsi" w:hAnsiTheme="minorHAnsi" w:cstheme="minorBidi"/>
                          <w:color w:val="8EB335" w:themeColor="accent4"/>
                          <w:kern w:val="24"/>
                          <w:lang w:val="en-GB"/>
                        </w:rPr>
                      </w:pPr>
                    </w:p>
                    <w:p w14:paraId="18C7CD7A" w14:textId="7365001C" w:rsidR="006E0D95" w:rsidRPr="002714EC" w:rsidRDefault="00734D4F"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4227A44" w14:textId="77777777" w:rsidR="006E0D95" w:rsidRPr="002714EC" w:rsidRDefault="00F568F6" w:rsidP="00FD6426">
                      <w:pPr>
                        <w:pStyle w:val="Akapitzlist"/>
                        <w:numPr>
                          <w:ilvl w:val="0"/>
                          <w:numId w:val="5"/>
                        </w:numPr>
                        <w:jc w:val="both"/>
                        <w:rPr>
                          <w:rFonts w:asciiTheme="minorHAnsi" w:hAnsiTheme="minorHAnsi" w:cstheme="minorBidi"/>
                          <w:color w:val="7F7F7F" w:themeColor="text1"/>
                          <w:kern w:val="24"/>
                          <w:sz w:val="20"/>
                          <w:szCs w:val="20"/>
                          <w:lang w:val="en-GB"/>
                        </w:rPr>
                      </w:pPr>
                      <w:hyperlink r:id="rId54" w:history="1">
                        <w:r w:rsidR="006E0D95" w:rsidRPr="002714EC">
                          <w:rPr>
                            <w:rFonts w:asciiTheme="minorHAnsi" w:hAnsiTheme="minorHAnsi" w:cstheme="minorBidi"/>
                            <w:color w:val="7F7F7F" w:themeColor="text1"/>
                            <w:kern w:val="24"/>
                            <w:sz w:val="20"/>
                            <w:szCs w:val="20"/>
                            <w:lang w:val="en-GB"/>
                          </w:rPr>
                          <w:t>History of Fermentation - YouTube</w:t>
                        </w:r>
                      </w:hyperlink>
                      <w:r w:rsidR="006E0D95" w:rsidRPr="002714EC">
                        <w:rPr>
                          <w:rFonts w:asciiTheme="minorHAnsi" w:hAnsiTheme="minorHAnsi" w:cstheme="minorBidi"/>
                          <w:color w:val="7F7F7F" w:themeColor="text1"/>
                          <w:kern w:val="24"/>
                          <w:sz w:val="20"/>
                          <w:szCs w:val="20"/>
                          <w:lang w:val="en-GB"/>
                        </w:rPr>
                        <w:t xml:space="preserve"> - https://youtu.be/MPToC2_tjxo</w:t>
                      </w:r>
                    </w:p>
                    <w:p w14:paraId="79B95E56" w14:textId="77777777" w:rsidR="006E0D95" w:rsidRPr="002714EC" w:rsidRDefault="00F568F6" w:rsidP="00FD6426">
                      <w:pPr>
                        <w:pStyle w:val="Akapitzlist"/>
                        <w:numPr>
                          <w:ilvl w:val="0"/>
                          <w:numId w:val="5"/>
                        </w:numPr>
                        <w:jc w:val="both"/>
                        <w:rPr>
                          <w:rFonts w:asciiTheme="minorHAnsi" w:hAnsiTheme="minorHAnsi" w:cstheme="minorBidi"/>
                          <w:color w:val="7F7F7F" w:themeColor="text1"/>
                          <w:kern w:val="24"/>
                          <w:sz w:val="20"/>
                          <w:szCs w:val="20"/>
                          <w:lang w:val="en-GB"/>
                        </w:rPr>
                      </w:pPr>
                      <w:hyperlink r:id="rId55" w:history="1">
                        <w:r w:rsidR="006E0D95" w:rsidRPr="002714EC">
                          <w:rPr>
                            <w:rFonts w:asciiTheme="minorHAnsi" w:hAnsiTheme="minorHAnsi" w:cstheme="minorBidi"/>
                            <w:color w:val="7F7F7F" w:themeColor="text1"/>
                            <w:kern w:val="24"/>
                            <w:sz w:val="20"/>
                            <w:szCs w:val="20"/>
                            <w:lang w:val="en-GB"/>
                          </w:rPr>
                          <w:t>The Life of a Loaf: The Process of Natural Fermentation - YouTube</w:t>
                        </w:r>
                      </w:hyperlink>
                      <w:r w:rsidR="006E0D95" w:rsidRPr="002714EC">
                        <w:rPr>
                          <w:rFonts w:asciiTheme="minorHAnsi" w:hAnsiTheme="minorHAnsi" w:cstheme="minorBidi"/>
                          <w:color w:val="7F7F7F" w:themeColor="text1"/>
                          <w:kern w:val="24"/>
                          <w:sz w:val="20"/>
                          <w:szCs w:val="20"/>
                          <w:lang w:val="en-GB"/>
                        </w:rPr>
                        <w:t xml:space="preserve"> - </w:t>
                      </w:r>
                      <w:hyperlink r:id="rId56" w:history="1">
                        <w:r w:rsidR="006E0D95" w:rsidRPr="002714EC">
                          <w:rPr>
                            <w:rFonts w:asciiTheme="minorHAnsi" w:hAnsiTheme="minorHAnsi" w:cstheme="minorBidi"/>
                            <w:color w:val="7F7F7F" w:themeColor="text1"/>
                            <w:kern w:val="24"/>
                            <w:sz w:val="20"/>
                            <w:szCs w:val="20"/>
                            <w:lang w:val="en-GB"/>
                          </w:rPr>
                          <w:t>The https://youtu.be/nqjvdekX_O0Life of a Loaf: The Process of Natural Fermentation - YouTube</w:t>
                        </w:r>
                      </w:hyperlink>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74" behindDoc="0" locked="0" layoutInCell="1" allowOverlap="1" wp14:anchorId="505E59CC" wp14:editId="387EA389">
                <wp:simplePos x="0" y="0"/>
                <wp:positionH relativeFrom="column">
                  <wp:posOffset>-914718</wp:posOffset>
                </wp:positionH>
                <wp:positionV relativeFrom="paragraph">
                  <wp:posOffset>-12382</wp:posOffset>
                </wp:positionV>
                <wp:extent cx="671513" cy="671512"/>
                <wp:effectExtent l="0" t="0" r="1905" b="1905"/>
                <wp:wrapNone/>
                <wp:docPr id="20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1988B444" w14:textId="77777777" w:rsidR="006E0D95" w:rsidRPr="007B6DC0" w:rsidRDefault="006E0D95" w:rsidP="002714EC">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05E59CC" id="_x0000_s1104" type="#_x0000_t202" style="position:absolute;margin-left:-72.05pt;margin-top:-.95pt;width:52.9pt;height:52.8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5iw9nswBAACCAwAADgAA&#10;AAAAAAAAAAAAAAAuAgAAZHJzL2Uyb0RvYy54bWxQSwECLQAUAAYACAAAACEAKGqHWt4AAAALAQAA&#10;DwAAAAAAAAAAAAAAAAAmBAAAZHJzL2Rvd25yZXYueG1sUEsFBgAAAAAEAAQA8wAAADEFAAAAAA==&#10;" fillcolor="#8eb335 [3207]" stroked="f">
                <v:textbox inset=".96275mm,.48136mm,.96275mm,.48136mm">
                  <w:txbxContent>
                    <w:p w14:paraId="1988B444" w14:textId="77777777" w:rsidR="006E0D95" w:rsidRPr="007B6DC0" w:rsidRDefault="006E0D95" w:rsidP="002714EC">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65" behindDoc="0" locked="0" layoutInCell="1" allowOverlap="1" wp14:anchorId="176ADBE1" wp14:editId="7982078C">
                <wp:simplePos x="0" y="0"/>
                <wp:positionH relativeFrom="column">
                  <wp:posOffset>-200343</wp:posOffset>
                </wp:positionH>
                <wp:positionV relativeFrom="paragraph">
                  <wp:posOffset>-12382</wp:posOffset>
                </wp:positionV>
                <wp:extent cx="6897369" cy="671512"/>
                <wp:effectExtent l="0" t="0" r="0" b="1905"/>
                <wp:wrapNone/>
                <wp:docPr id="20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21E54B4D" w14:textId="35D5B3E6" w:rsidR="006E0D95" w:rsidRPr="007B6DC0" w:rsidRDefault="006E0D95" w:rsidP="002714EC">
                            <w:pPr>
                              <w:rPr>
                                <w:color w:val="FFFFFF" w:themeColor="background1"/>
                                <w:lang w:val="en-US"/>
                              </w:rPr>
                            </w:pPr>
                            <w:r>
                              <w:rPr>
                                <w:rFonts w:asciiTheme="minorHAnsi" w:hAnsi="DIN Alternate" w:cstheme="minorBidi"/>
                                <w:b/>
                                <w:bCs/>
                                <w:color w:val="FFFFFF" w:themeColor="background1"/>
                                <w:kern w:val="24"/>
                                <w:sz w:val="36"/>
                                <w:szCs w:val="36"/>
                                <w:lang w:val="en-US"/>
                              </w:rPr>
                              <w:t>7</w:t>
                            </w:r>
                            <w:r w:rsidRPr="007B6DC0">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Raugs</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76ADBE1" id="_x0000_s1105" type="#_x0000_t202" style="position:absolute;margin-left:-15.8pt;margin-top:-.95pt;width:543.1pt;height:52.8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AUmIuwzwEAAIMDAAAO&#10;AAAAAAAAAAAAAAAAAC4CAABkcnMvZTJvRG9jLnhtbFBLAQItABQABgAIAAAAIQCNa2P/3QAAAAsB&#10;AAAPAAAAAAAAAAAAAAAAACkEAABkcnMvZG93bnJldi54bWxQSwUGAAAAAAQABADzAAAAMwUAAAAA&#10;" fillcolor="#8eb335 [3207]" stroked="f">
                <v:textbox inset=".96275mm,.48136mm,.96275mm,.48136mm">
                  <w:txbxContent>
                    <w:p w14:paraId="21E54B4D" w14:textId="35D5B3E6" w:rsidR="006E0D95" w:rsidRPr="007B6DC0" w:rsidRDefault="006E0D95" w:rsidP="002714EC">
                      <w:pPr>
                        <w:rPr>
                          <w:color w:val="FFFFFF" w:themeColor="background1"/>
                          <w:lang w:val="en-US"/>
                        </w:rPr>
                      </w:pPr>
                      <w:r>
                        <w:rPr>
                          <w:rFonts w:asciiTheme="minorHAnsi" w:hAnsi="DIN Alternate" w:cstheme="minorBidi"/>
                          <w:b/>
                          <w:bCs/>
                          <w:color w:val="FFFFFF" w:themeColor="background1"/>
                          <w:kern w:val="24"/>
                          <w:sz w:val="36"/>
                          <w:szCs w:val="36"/>
                          <w:lang w:val="en-US"/>
                        </w:rPr>
                        <w:t>7</w:t>
                      </w:r>
                      <w:r w:rsidRPr="007B6DC0">
                        <w:rPr>
                          <w:rFonts w:asciiTheme="minorHAnsi" w:hAnsi="DIN Alternate" w:cstheme="minorBidi"/>
                          <w:b/>
                          <w:bCs/>
                          <w:color w:val="FFFFFF" w:themeColor="background1"/>
                          <w:kern w:val="24"/>
                          <w:sz w:val="36"/>
                          <w:szCs w:val="36"/>
                          <w:lang w:val="en-US"/>
                        </w:rPr>
                        <w:t xml:space="preserve">. </w:t>
                      </w:r>
                      <w:proofErr w:type="spellStart"/>
                      <w:r w:rsidR="00734D4F">
                        <w:rPr>
                          <w:rFonts w:asciiTheme="minorHAnsi" w:hAnsi="DIN Alternate" w:cstheme="minorBidi"/>
                          <w:b/>
                          <w:bCs/>
                          <w:color w:val="FFFFFF" w:themeColor="background1"/>
                          <w:kern w:val="24"/>
                          <w:sz w:val="36"/>
                          <w:szCs w:val="36"/>
                          <w:lang w:val="en-US"/>
                        </w:rPr>
                        <w:t>Raugs</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73" behindDoc="0" locked="0" layoutInCell="1" allowOverlap="1" wp14:anchorId="0C688AA3" wp14:editId="219B3D99">
                <wp:simplePos x="0" y="0"/>
                <wp:positionH relativeFrom="column">
                  <wp:posOffset>4236720</wp:posOffset>
                </wp:positionH>
                <wp:positionV relativeFrom="paragraph">
                  <wp:posOffset>2124710</wp:posOffset>
                </wp:positionV>
                <wp:extent cx="0" cy="3594100"/>
                <wp:effectExtent l="0" t="0" r="12700" b="12700"/>
                <wp:wrapNone/>
                <wp:docPr id="202"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294A0" id="Conexão reta 48"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372" behindDoc="0" locked="0" layoutInCell="1" allowOverlap="1" wp14:anchorId="5B96DAC4" wp14:editId="45537648">
                <wp:simplePos x="0" y="0"/>
                <wp:positionH relativeFrom="column">
                  <wp:posOffset>4415790</wp:posOffset>
                </wp:positionH>
                <wp:positionV relativeFrom="paragraph">
                  <wp:posOffset>4795520</wp:posOffset>
                </wp:positionV>
                <wp:extent cx="1696720" cy="657225"/>
                <wp:effectExtent l="0" t="0" r="0" b="0"/>
                <wp:wrapNone/>
                <wp:docPr id="20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69945497" w14:textId="748A481B" w:rsidR="006E0D95" w:rsidRPr="002714EC" w:rsidRDefault="00B309D3" w:rsidP="002714EC">
                            <w:pPr>
                              <w:rPr>
                                <w:rFonts w:ascii="DIN Alternate" w:hAnsi="DIN Alternate" w:cstheme="minorBidi"/>
                                <w:color w:val="009177" w:themeColor="accent1"/>
                                <w:kern w:val="24"/>
                                <w:lang w:val="en-US"/>
                              </w:rPr>
                            </w:pPr>
                            <w:proofErr w:type="spellStart"/>
                            <w:r w:rsidRPr="00B309D3">
                              <w:rPr>
                                <w:rFonts w:ascii="DIN Alternate" w:hAnsi="DIN Alternate" w:cstheme="minorBidi"/>
                                <w:color w:val="009177" w:themeColor="accent1"/>
                                <w:kern w:val="24"/>
                                <w:lang w:val="en-US"/>
                              </w:rPr>
                              <w:t>Plastmasas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bļoda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koka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karote</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ūdens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sāls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cukurs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milti</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raugs</w:t>
                            </w:r>
                            <w:proofErr w:type="spellEnd"/>
                          </w:p>
                        </w:txbxContent>
                      </wps:txbx>
                      <wps:bodyPr vert="horz" lIns="34659" tIns="17329" rIns="34659" bIns="17329" rtlCol="0" anchor="t">
                        <a:noAutofit/>
                      </wps:bodyPr>
                    </wps:wsp>
                  </a:graphicData>
                </a:graphic>
              </wp:anchor>
            </w:drawing>
          </mc:Choice>
          <mc:Fallback>
            <w:pict>
              <v:shape w14:anchorId="5B96DAC4" id="_x0000_s1106" type="#_x0000_t202" style="position:absolute;margin-left:347.7pt;margin-top:377.6pt;width:133.6pt;height:51.75pt;z-index:2516583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" filled="f" stroked="f">
                <v:textbox inset=".96275mm,.48136mm,.96275mm,.48136mm">
                  <w:txbxContent>
                    <w:p w14:paraId="69945497" w14:textId="748A481B" w:rsidR="006E0D95" w:rsidRPr="002714EC" w:rsidRDefault="00B309D3" w:rsidP="002714EC">
                      <w:pPr>
                        <w:rPr>
                          <w:rFonts w:ascii="DIN Alternate" w:hAnsi="DIN Alternate" w:cstheme="minorBidi"/>
                          <w:color w:val="009177" w:themeColor="accent1"/>
                          <w:kern w:val="24"/>
                          <w:lang w:val="en-US"/>
                        </w:rPr>
                      </w:pPr>
                      <w:proofErr w:type="spellStart"/>
                      <w:r w:rsidRPr="00B309D3">
                        <w:rPr>
                          <w:rFonts w:ascii="DIN Alternate" w:hAnsi="DIN Alternate" w:cstheme="minorBidi"/>
                          <w:color w:val="009177" w:themeColor="accent1"/>
                          <w:kern w:val="24"/>
                          <w:lang w:val="en-US"/>
                        </w:rPr>
                        <w:t>Plastmasas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bļoda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koka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karote</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ūdens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sāls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cukurs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milti</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raugs</w:t>
                      </w:r>
                      <w:proofErr w:type="spellEnd"/>
                    </w:p>
                  </w:txbxContent>
                </v:textbox>
              </v:shape>
            </w:pict>
          </mc:Fallback>
        </mc:AlternateContent>
      </w:r>
      <w:r w:rsidRPr="00504B16">
        <w:rPr>
          <w:noProof/>
          <w:lang w:val="lv-LV" w:eastAsia="en-GB"/>
        </w:rPr>
        <w:drawing>
          <wp:anchor distT="0" distB="0" distL="114300" distR="114300" simplePos="0" relativeHeight="251658361" behindDoc="0" locked="0" layoutInCell="1" allowOverlap="1" wp14:anchorId="0936E93C" wp14:editId="55367CFD">
            <wp:simplePos x="0" y="0"/>
            <wp:positionH relativeFrom="column">
              <wp:posOffset>357756</wp:posOffset>
            </wp:positionH>
            <wp:positionV relativeFrom="paragraph">
              <wp:posOffset>-1703749</wp:posOffset>
            </wp:positionV>
            <wp:extent cx="2253615" cy="80010"/>
            <wp:effectExtent l="0" t="0" r="0" b="0"/>
            <wp:wrapNone/>
            <wp:docPr id="206"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60" behindDoc="0" locked="0" layoutInCell="1" allowOverlap="1" wp14:anchorId="46975627" wp14:editId="36D1037D">
            <wp:simplePos x="0" y="0"/>
            <wp:positionH relativeFrom="column">
              <wp:posOffset>205356</wp:posOffset>
            </wp:positionH>
            <wp:positionV relativeFrom="paragraph">
              <wp:posOffset>-1856149</wp:posOffset>
            </wp:positionV>
            <wp:extent cx="2253615" cy="80010"/>
            <wp:effectExtent l="0" t="0" r="0" b="0"/>
            <wp:wrapNone/>
            <wp:docPr id="207"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64" behindDoc="0" locked="0" layoutInCell="1" allowOverlap="1" wp14:anchorId="0B7FACC7" wp14:editId="3C140404">
                <wp:simplePos x="0" y="0"/>
                <wp:positionH relativeFrom="margin">
                  <wp:posOffset>556260</wp:posOffset>
                </wp:positionH>
                <wp:positionV relativeFrom="paragraph">
                  <wp:posOffset>231140</wp:posOffset>
                </wp:positionV>
                <wp:extent cx="2444750" cy="1404620"/>
                <wp:effectExtent l="0" t="0" r="0" b="0"/>
                <wp:wrapNone/>
                <wp:docPr id="2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071936A7" w14:textId="77777777" w:rsidR="006E0D95" w:rsidRPr="00F1272B" w:rsidRDefault="00F568F6" w:rsidP="002714EC">
                            <w:pPr>
                              <w:pStyle w:val="Podtytu"/>
                            </w:pPr>
                            <w:hyperlink r:id="rId5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FACC7" id="_x0000_s1107" type="#_x0000_t202" style="position:absolute;margin-left:43.8pt;margin-top:18.2pt;width:192.5pt;height:110.6pt;rotation:-90;z-index:2516583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FJ6tycFAgAA5QMAAA4A&#10;AAAAAAAAAAAAAAAALgIAAGRycy9lMm9Eb2MueG1sUEsBAi0AFAAGAAgAAAAhAAa+6djfAAAACwEA&#10;AA8AAAAAAAAAAAAAAAAAXwQAAGRycy9kb3ducmV2LnhtbFBLBQYAAAAABAAEAPMAAABrBQAAAAA=&#10;" filled="f" stroked="f">
                <v:textbox style="mso-fit-shape-to-text:t">
                  <w:txbxContent>
                    <w:p w14:paraId="071936A7" w14:textId="77777777" w:rsidR="006E0D95" w:rsidRPr="00F1272B" w:rsidRDefault="00F568F6" w:rsidP="002714EC">
                      <w:pPr>
                        <w:pStyle w:val="Podtytu"/>
                      </w:pPr>
                      <w:hyperlink r:id="rId5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63" behindDoc="0" locked="0" layoutInCell="1" allowOverlap="1" wp14:anchorId="66EAF05B" wp14:editId="5E13CA45">
            <wp:simplePos x="0" y="0"/>
            <wp:positionH relativeFrom="column">
              <wp:posOffset>545465</wp:posOffset>
            </wp:positionH>
            <wp:positionV relativeFrom="paragraph">
              <wp:posOffset>6153785</wp:posOffset>
            </wp:positionV>
            <wp:extent cx="3387090" cy="1190625"/>
            <wp:effectExtent l="0" t="0" r="0" b="0"/>
            <wp:wrapNone/>
            <wp:docPr id="208"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62" behindDoc="0" locked="0" layoutInCell="1" allowOverlap="1" wp14:anchorId="38439288" wp14:editId="1359409A">
            <wp:simplePos x="0" y="0"/>
            <wp:positionH relativeFrom="column">
              <wp:posOffset>545465</wp:posOffset>
            </wp:positionH>
            <wp:positionV relativeFrom="paragraph">
              <wp:posOffset>6153785</wp:posOffset>
            </wp:positionV>
            <wp:extent cx="3387090" cy="1190625"/>
            <wp:effectExtent l="0" t="0" r="0" b="0"/>
            <wp:wrapNone/>
            <wp:docPr id="209"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965B1" w14:textId="77777777" w:rsidR="008061D7" w:rsidRPr="00504B16" w:rsidRDefault="008061D7" w:rsidP="008061D7">
      <w:pPr>
        <w:tabs>
          <w:tab w:val="left" w:pos="7332"/>
        </w:tabs>
        <w:rPr>
          <w:noProof/>
          <w:lang w:val="lv-LV"/>
        </w:rPr>
      </w:pPr>
    </w:p>
    <w:p w14:paraId="6E82013C" w14:textId="77777777" w:rsidR="008061D7" w:rsidRPr="00504B16" w:rsidRDefault="008061D7" w:rsidP="008061D7">
      <w:pPr>
        <w:tabs>
          <w:tab w:val="left" w:pos="7332"/>
        </w:tabs>
        <w:rPr>
          <w:noProof/>
          <w:lang w:val="lv-LV"/>
        </w:rPr>
      </w:pPr>
    </w:p>
    <w:p w14:paraId="30914326" w14:textId="77777777" w:rsidR="008061D7" w:rsidRPr="00504B16" w:rsidRDefault="008061D7" w:rsidP="008061D7">
      <w:pPr>
        <w:tabs>
          <w:tab w:val="left" w:pos="7332"/>
        </w:tabs>
        <w:rPr>
          <w:noProof/>
          <w:lang w:val="lv-LV"/>
        </w:rPr>
      </w:pPr>
    </w:p>
    <w:p w14:paraId="0D90168F" w14:textId="77777777" w:rsidR="008061D7" w:rsidRPr="00504B16" w:rsidRDefault="008061D7" w:rsidP="008061D7">
      <w:pPr>
        <w:tabs>
          <w:tab w:val="left" w:pos="7332"/>
        </w:tabs>
        <w:rPr>
          <w:noProof/>
          <w:lang w:val="lv-LV"/>
        </w:rPr>
      </w:pPr>
    </w:p>
    <w:p w14:paraId="78218642" w14:textId="77777777" w:rsidR="008061D7" w:rsidRPr="00504B16" w:rsidRDefault="008061D7" w:rsidP="008061D7">
      <w:pPr>
        <w:tabs>
          <w:tab w:val="left" w:pos="7332"/>
        </w:tabs>
        <w:rPr>
          <w:noProof/>
          <w:lang w:val="lv-LV"/>
        </w:rPr>
      </w:pPr>
    </w:p>
    <w:p w14:paraId="628896F5" w14:textId="77777777" w:rsidR="008061D7" w:rsidRPr="00504B16" w:rsidRDefault="008061D7" w:rsidP="008061D7">
      <w:pPr>
        <w:tabs>
          <w:tab w:val="left" w:pos="7332"/>
        </w:tabs>
        <w:rPr>
          <w:noProof/>
          <w:lang w:val="lv-LV"/>
        </w:rPr>
      </w:pPr>
    </w:p>
    <w:p w14:paraId="7A7DED1B" w14:textId="77777777" w:rsidR="008061D7" w:rsidRPr="00504B16" w:rsidRDefault="008061D7" w:rsidP="008061D7">
      <w:pPr>
        <w:tabs>
          <w:tab w:val="left" w:pos="7332"/>
        </w:tabs>
        <w:rPr>
          <w:noProof/>
          <w:lang w:val="lv-LV"/>
        </w:rPr>
      </w:pPr>
    </w:p>
    <w:p w14:paraId="6DA86F63" w14:textId="77777777" w:rsidR="008061D7" w:rsidRPr="00504B16" w:rsidRDefault="008061D7" w:rsidP="008061D7">
      <w:pPr>
        <w:tabs>
          <w:tab w:val="left" w:pos="7332"/>
        </w:tabs>
        <w:rPr>
          <w:noProof/>
          <w:lang w:val="lv-LV"/>
        </w:rPr>
      </w:pPr>
    </w:p>
    <w:p w14:paraId="575A68A5" w14:textId="77777777" w:rsidR="008061D7" w:rsidRPr="00504B16" w:rsidRDefault="008061D7" w:rsidP="008061D7">
      <w:pPr>
        <w:tabs>
          <w:tab w:val="left" w:pos="7332"/>
        </w:tabs>
        <w:rPr>
          <w:noProof/>
          <w:lang w:val="lv-LV"/>
        </w:rPr>
      </w:pPr>
    </w:p>
    <w:p w14:paraId="78FC529A" w14:textId="77777777" w:rsidR="008061D7" w:rsidRPr="00504B16" w:rsidRDefault="008061D7" w:rsidP="008061D7">
      <w:pPr>
        <w:tabs>
          <w:tab w:val="left" w:pos="7332"/>
        </w:tabs>
        <w:rPr>
          <w:noProof/>
          <w:lang w:val="lv-LV"/>
        </w:rPr>
      </w:pPr>
    </w:p>
    <w:p w14:paraId="435C9120" w14:textId="77777777" w:rsidR="008061D7" w:rsidRPr="00504B16" w:rsidRDefault="008061D7" w:rsidP="008061D7">
      <w:pPr>
        <w:tabs>
          <w:tab w:val="left" w:pos="7332"/>
        </w:tabs>
        <w:rPr>
          <w:noProof/>
          <w:lang w:val="lv-LV"/>
        </w:rPr>
      </w:pPr>
    </w:p>
    <w:p w14:paraId="78FCE530" w14:textId="2FD1A365" w:rsidR="008061D7"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67" behindDoc="0" locked="0" layoutInCell="1" allowOverlap="1" wp14:anchorId="1CBB1CAE" wp14:editId="55CFD0EC">
                <wp:simplePos x="0" y="0"/>
                <wp:positionH relativeFrom="column">
                  <wp:posOffset>4414520</wp:posOffset>
                </wp:positionH>
                <wp:positionV relativeFrom="paragraph">
                  <wp:posOffset>85090</wp:posOffset>
                </wp:positionV>
                <wp:extent cx="2171700" cy="274320"/>
                <wp:effectExtent l="0" t="0" r="0" b="0"/>
                <wp:wrapNone/>
                <wp:docPr id="19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74320"/>
                        </a:xfrm>
                        <a:prstGeom prst="rect">
                          <a:avLst/>
                        </a:prstGeom>
                      </wps:spPr>
                      <wps:txbx>
                        <w:txbxContent>
                          <w:p w14:paraId="6F65CDD0" w14:textId="66C2F57F" w:rsidR="006E0D95" w:rsidRPr="00734D4F" w:rsidRDefault="00734D4F" w:rsidP="002714EC">
                            <w:pPr>
                              <w:rPr>
                                <w:lang w:val="lv-LV"/>
                              </w:rPr>
                            </w:pPr>
                            <w:r>
                              <w:rPr>
                                <w:rFonts w:ascii="DIN Alternate" w:hAnsi="DIN Alternate" w:cstheme="minorBidi"/>
                                <w:b/>
                                <w:bCs/>
                                <w:color w:val="009177" w:themeColor="accent1"/>
                                <w:kern w:val="24"/>
                                <w:lang w:val="lv-LV"/>
                              </w:rPr>
                              <w:t>LOKĀCIJAS OPCIJA</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1CBB1CAE" id="_x0000_s1108" type="#_x0000_t202" style="position:absolute;margin-left:347.6pt;margin-top:6.7pt;width:171pt;height:21.6pt;z-index:251658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" filled="f" stroked="f">
                <v:textbox inset=".96275mm,.48136mm,.96275mm,.48136mm">
                  <w:txbxContent>
                    <w:p w14:paraId="6F65CDD0" w14:textId="66C2F57F" w:rsidR="006E0D95" w:rsidRPr="00734D4F" w:rsidRDefault="00734D4F" w:rsidP="002714EC">
                      <w:pPr>
                        <w:rPr>
                          <w:lang w:val="lv-LV"/>
                        </w:rPr>
                      </w:pPr>
                      <w:r>
                        <w:rPr>
                          <w:rFonts w:ascii="DIN Alternate" w:hAnsi="DIN Alternate" w:cstheme="minorBidi"/>
                          <w:b/>
                          <w:bCs/>
                          <w:color w:val="009177" w:themeColor="accent1"/>
                          <w:kern w:val="24"/>
                          <w:lang w:val="lv-LV"/>
                        </w:rPr>
                        <w:t>LOKĀCIJAS OPCIJA</w:t>
                      </w:r>
                    </w:p>
                  </w:txbxContent>
                </v:textbox>
              </v:shape>
            </w:pict>
          </mc:Fallback>
        </mc:AlternateContent>
      </w:r>
    </w:p>
    <w:p w14:paraId="7C7C60B0" w14:textId="77777777" w:rsidR="008061D7" w:rsidRPr="00504B16" w:rsidRDefault="008061D7" w:rsidP="008061D7">
      <w:pPr>
        <w:tabs>
          <w:tab w:val="left" w:pos="7332"/>
        </w:tabs>
        <w:rPr>
          <w:noProof/>
          <w:lang w:val="lv-LV"/>
        </w:rPr>
      </w:pPr>
    </w:p>
    <w:p w14:paraId="007DDE62" w14:textId="77777777" w:rsidR="008061D7" w:rsidRPr="00504B16" w:rsidRDefault="008061D7" w:rsidP="008061D7">
      <w:pPr>
        <w:tabs>
          <w:tab w:val="left" w:pos="7332"/>
        </w:tabs>
        <w:rPr>
          <w:noProof/>
          <w:lang w:val="lv-LV"/>
        </w:rPr>
      </w:pPr>
    </w:p>
    <w:p w14:paraId="784E2057" w14:textId="77777777" w:rsidR="008061D7" w:rsidRPr="00504B16" w:rsidRDefault="008061D7" w:rsidP="008061D7">
      <w:pPr>
        <w:tabs>
          <w:tab w:val="left" w:pos="7332"/>
        </w:tabs>
        <w:rPr>
          <w:noProof/>
          <w:lang w:val="lv-LV"/>
        </w:rPr>
      </w:pPr>
    </w:p>
    <w:p w14:paraId="5033E6E2" w14:textId="77777777" w:rsidR="008061D7" w:rsidRPr="00504B16" w:rsidRDefault="008061D7" w:rsidP="008061D7">
      <w:pPr>
        <w:tabs>
          <w:tab w:val="left" w:pos="7332"/>
        </w:tabs>
        <w:rPr>
          <w:noProof/>
          <w:lang w:val="lv-LV"/>
        </w:rPr>
      </w:pPr>
    </w:p>
    <w:p w14:paraId="4CECAB37" w14:textId="77777777" w:rsidR="008061D7" w:rsidRPr="00504B16" w:rsidRDefault="008061D7" w:rsidP="008061D7">
      <w:pPr>
        <w:tabs>
          <w:tab w:val="left" w:pos="7332"/>
        </w:tabs>
        <w:rPr>
          <w:noProof/>
          <w:lang w:val="lv-LV"/>
        </w:rPr>
      </w:pPr>
    </w:p>
    <w:p w14:paraId="49031FF1" w14:textId="77777777" w:rsidR="008061D7" w:rsidRPr="00504B16" w:rsidRDefault="008061D7" w:rsidP="008061D7">
      <w:pPr>
        <w:tabs>
          <w:tab w:val="left" w:pos="7332"/>
        </w:tabs>
        <w:rPr>
          <w:noProof/>
          <w:lang w:val="lv-LV"/>
        </w:rPr>
      </w:pPr>
    </w:p>
    <w:p w14:paraId="04C8CA47" w14:textId="77777777" w:rsidR="008061D7" w:rsidRPr="00504B16" w:rsidRDefault="008061D7" w:rsidP="008061D7">
      <w:pPr>
        <w:tabs>
          <w:tab w:val="left" w:pos="7332"/>
        </w:tabs>
        <w:rPr>
          <w:noProof/>
          <w:lang w:val="lv-LV"/>
        </w:rPr>
      </w:pPr>
    </w:p>
    <w:p w14:paraId="1DEE219F" w14:textId="776AF00A" w:rsidR="008061D7" w:rsidRPr="00504B16" w:rsidRDefault="002714EC"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70" behindDoc="0" locked="0" layoutInCell="1" allowOverlap="1" wp14:anchorId="2DED8345" wp14:editId="06E3034D">
                <wp:simplePos x="0" y="0"/>
                <wp:positionH relativeFrom="column">
                  <wp:posOffset>4418330</wp:posOffset>
                </wp:positionH>
                <wp:positionV relativeFrom="paragraph">
                  <wp:posOffset>127635</wp:posOffset>
                </wp:positionV>
                <wp:extent cx="1696720" cy="891540"/>
                <wp:effectExtent l="0" t="0" r="0" b="0"/>
                <wp:wrapNone/>
                <wp:docPr id="20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91540"/>
                        </a:xfrm>
                        <a:prstGeom prst="rect">
                          <a:avLst/>
                        </a:prstGeom>
                      </wps:spPr>
                      <wps:txbx>
                        <w:txbxContent>
                          <w:p w14:paraId="3778EF6A" w14:textId="5BA3E434" w:rsidR="006E0D95" w:rsidRDefault="00734D4F" w:rsidP="002714EC">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2714EC">
                              <w:rPr>
                                <w:rFonts w:ascii="DIN Alternate" w:hAnsi="DIN Alternate" w:cstheme="minorBidi"/>
                                <w:b/>
                                <w:bCs/>
                                <w:color w:val="009177" w:themeColor="accent1"/>
                                <w:kern w:val="24"/>
                                <w:lang w:val="en-US"/>
                              </w:rPr>
                              <w:t xml:space="preserve">: </w:t>
                            </w:r>
                          </w:p>
                          <w:p w14:paraId="50C8AB81" w14:textId="6D0D623B" w:rsidR="006E0D95" w:rsidRPr="002714EC" w:rsidRDefault="006E0D95" w:rsidP="002714EC">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30 min</w:t>
                            </w:r>
                          </w:p>
                          <w:p w14:paraId="3D685BCA" w14:textId="22BEF746" w:rsidR="006E0D95" w:rsidRPr="002714EC" w:rsidRDefault="006E0D95" w:rsidP="002714EC">
                            <w:pPr>
                              <w:rPr>
                                <w:rFonts w:ascii="DIN Alternate" w:hAnsi="DIN Alternate" w:cstheme="minorBidi"/>
                                <w:b/>
                                <w:bCs/>
                                <w:color w:val="9FC399" w:themeColor="accent5"/>
                                <w:kern w:val="24"/>
                                <w:lang w:val="en-US"/>
                              </w:rPr>
                            </w:pPr>
                            <w:r w:rsidRPr="002714EC">
                              <w:rPr>
                                <w:rFonts w:ascii="DIN Alternate" w:hAnsi="DIN Alternate" w:cstheme="minorBidi"/>
                                <w:b/>
                                <w:bCs/>
                                <w:color w:val="009177" w:themeColor="accent1"/>
                                <w:kern w:val="24"/>
                                <w:lang w:val="en-US"/>
                              </w:rPr>
                              <w:t>A</w:t>
                            </w:r>
                            <w:r w:rsidR="00734D4F">
                              <w:rPr>
                                <w:rFonts w:ascii="DIN Alternate" w:hAnsi="DIN Alternate" w:cstheme="minorBidi"/>
                                <w:b/>
                                <w:bCs/>
                                <w:color w:val="009177" w:themeColor="accent1"/>
                                <w:kern w:val="24"/>
                                <w:lang w:val="en-US"/>
                              </w:rPr>
                              <w:t>KTIVITĀTE</w:t>
                            </w:r>
                            <w:r w:rsidRPr="002714EC">
                              <w:rPr>
                                <w:rFonts w:ascii="DIN Alternate" w:hAnsi="DIN Alternate" w:cstheme="minorBidi"/>
                                <w:b/>
                                <w:bCs/>
                                <w:color w:val="009177" w:themeColor="accent1"/>
                                <w:kern w:val="24"/>
                                <w:lang w:val="en-US"/>
                              </w:rPr>
                              <w:t xml:space="preserve"> (IES): </w:t>
                            </w:r>
                            <w:r w:rsidRPr="002714EC">
                              <w:rPr>
                                <w:rFonts w:ascii="DIN Alternate" w:hAnsi="DIN Alternate" w:cstheme="minorBidi"/>
                                <w:b/>
                                <w:bCs/>
                                <w:color w:val="009177" w:themeColor="accent1"/>
                                <w:kern w:val="24"/>
                                <w:lang w:val="en-US"/>
                              </w:rPr>
                              <w:br/>
                            </w:r>
                            <w:r w:rsidRPr="002714EC">
                              <w:rPr>
                                <w:rFonts w:ascii="DIN Alternate" w:hAnsi="DIN Alternate" w:cstheme="minorBidi"/>
                                <w:color w:val="009177" w:themeColor="accent1"/>
                                <w:kern w:val="24"/>
                                <w:lang w:val="en-US"/>
                              </w:rPr>
                              <w:t xml:space="preserve">40 mins </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DED8345" id="_x0000_s1109" type="#_x0000_t202" style="position:absolute;margin-left:347.9pt;margin-top:10.05pt;width:133.6pt;height:70.2pt;z-index:251658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" filled="f" stroked="f">
                <v:textbox inset=".96275mm,.48136mm,.96275mm,.48136mm">
                  <w:txbxContent>
                    <w:p w14:paraId="3778EF6A" w14:textId="5BA3E434" w:rsidR="006E0D95" w:rsidRDefault="00734D4F" w:rsidP="002714EC">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2714EC">
                        <w:rPr>
                          <w:rFonts w:ascii="DIN Alternate" w:hAnsi="DIN Alternate" w:cstheme="minorBidi"/>
                          <w:b/>
                          <w:bCs/>
                          <w:color w:val="009177" w:themeColor="accent1"/>
                          <w:kern w:val="24"/>
                          <w:lang w:val="en-US"/>
                        </w:rPr>
                        <w:t xml:space="preserve">: </w:t>
                      </w:r>
                    </w:p>
                    <w:p w14:paraId="50C8AB81" w14:textId="6D0D623B" w:rsidR="006E0D95" w:rsidRPr="002714EC" w:rsidRDefault="006E0D95" w:rsidP="002714EC">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30 min</w:t>
                      </w:r>
                    </w:p>
                    <w:p w14:paraId="3D685BCA" w14:textId="22BEF746" w:rsidR="006E0D95" w:rsidRPr="002714EC" w:rsidRDefault="006E0D95" w:rsidP="002714EC">
                      <w:pPr>
                        <w:rPr>
                          <w:rFonts w:ascii="DIN Alternate" w:hAnsi="DIN Alternate" w:cstheme="minorBidi"/>
                          <w:b/>
                          <w:bCs/>
                          <w:color w:val="9FC399" w:themeColor="accent5"/>
                          <w:kern w:val="24"/>
                          <w:lang w:val="en-US"/>
                        </w:rPr>
                      </w:pPr>
                      <w:r w:rsidRPr="002714EC">
                        <w:rPr>
                          <w:rFonts w:ascii="DIN Alternate" w:hAnsi="DIN Alternate" w:cstheme="minorBidi"/>
                          <w:b/>
                          <w:bCs/>
                          <w:color w:val="009177" w:themeColor="accent1"/>
                          <w:kern w:val="24"/>
                          <w:lang w:val="en-US"/>
                        </w:rPr>
                        <w:t>A</w:t>
                      </w:r>
                      <w:r w:rsidR="00734D4F">
                        <w:rPr>
                          <w:rFonts w:ascii="DIN Alternate" w:hAnsi="DIN Alternate" w:cstheme="minorBidi"/>
                          <w:b/>
                          <w:bCs/>
                          <w:color w:val="009177" w:themeColor="accent1"/>
                          <w:kern w:val="24"/>
                          <w:lang w:val="en-US"/>
                        </w:rPr>
                        <w:t>KTIVITĀTE</w:t>
                      </w:r>
                      <w:r w:rsidRPr="002714EC">
                        <w:rPr>
                          <w:rFonts w:ascii="DIN Alternate" w:hAnsi="DIN Alternate" w:cstheme="minorBidi"/>
                          <w:b/>
                          <w:bCs/>
                          <w:color w:val="009177" w:themeColor="accent1"/>
                          <w:kern w:val="24"/>
                          <w:lang w:val="en-US"/>
                        </w:rPr>
                        <w:t xml:space="preserve"> (IES): </w:t>
                      </w:r>
                      <w:r w:rsidRPr="002714EC">
                        <w:rPr>
                          <w:rFonts w:ascii="DIN Alternate" w:hAnsi="DIN Alternate" w:cstheme="minorBidi"/>
                          <w:b/>
                          <w:bCs/>
                          <w:color w:val="009177" w:themeColor="accent1"/>
                          <w:kern w:val="24"/>
                          <w:lang w:val="en-US"/>
                        </w:rPr>
                        <w:br/>
                      </w:r>
                      <w:r w:rsidRPr="002714EC">
                        <w:rPr>
                          <w:rFonts w:ascii="DIN Alternate" w:hAnsi="DIN Alternate" w:cstheme="minorBidi"/>
                          <w:color w:val="009177" w:themeColor="accent1"/>
                          <w:kern w:val="24"/>
                          <w:lang w:val="en-US"/>
                        </w:rPr>
                        <w:t xml:space="preserve">40 mins </w:t>
                      </w:r>
                    </w:p>
                  </w:txbxContent>
                </v:textbox>
              </v:shape>
            </w:pict>
          </mc:Fallback>
        </mc:AlternateContent>
      </w:r>
    </w:p>
    <w:p w14:paraId="51F05BDD" w14:textId="77777777" w:rsidR="008061D7" w:rsidRPr="00504B16" w:rsidRDefault="008061D7" w:rsidP="008061D7">
      <w:pPr>
        <w:tabs>
          <w:tab w:val="left" w:pos="7332"/>
        </w:tabs>
        <w:rPr>
          <w:noProof/>
          <w:lang w:val="lv-LV"/>
        </w:rPr>
      </w:pPr>
    </w:p>
    <w:p w14:paraId="7DB44EB0" w14:textId="77777777" w:rsidR="008061D7" w:rsidRPr="00504B16" w:rsidRDefault="008061D7" w:rsidP="008061D7">
      <w:pPr>
        <w:tabs>
          <w:tab w:val="left" w:pos="7332"/>
        </w:tabs>
        <w:rPr>
          <w:noProof/>
          <w:lang w:val="lv-LV"/>
        </w:rPr>
      </w:pPr>
    </w:p>
    <w:p w14:paraId="51296772" w14:textId="77777777" w:rsidR="008061D7" w:rsidRPr="00504B16" w:rsidRDefault="008061D7" w:rsidP="008061D7">
      <w:pPr>
        <w:tabs>
          <w:tab w:val="left" w:pos="7332"/>
        </w:tabs>
        <w:rPr>
          <w:noProof/>
          <w:lang w:val="lv-LV"/>
        </w:rPr>
      </w:pPr>
    </w:p>
    <w:p w14:paraId="0DA93700" w14:textId="77777777" w:rsidR="008061D7" w:rsidRPr="00504B16" w:rsidRDefault="008061D7" w:rsidP="008061D7">
      <w:pPr>
        <w:tabs>
          <w:tab w:val="left" w:pos="7332"/>
        </w:tabs>
        <w:rPr>
          <w:noProof/>
          <w:lang w:val="lv-LV"/>
        </w:rPr>
      </w:pPr>
    </w:p>
    <w:p w14:paraId="00F9392E" w14:textId="2D809270" w:rsidR="008061D7"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71" behindDoc="0" locked="0" layoutInCell="1" allowOverlap="1" wp14:anchorId="1F1556F3" wp14:editId="3091263F">
                <wp:simplePos x="0" y="0"/>
                <wp:positionH relativeFrom="column">
                  <wp:posOffset>4414519</wp:posOffset>
                </wp:positionH>
                <wp:positionV relativeFrom="paragraph">
                  <wp:posOffset>140970</wp:posOffset>
                </wp:positionV>
                <wp:extent cx="2143125" cy="274320"/>
                <wp:effectExtent l="0" t="0" r="0" b="0"/>
                <wp:wrapNone/>
                <wp:docPr id="19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74320"/>
                        </a:xfrm>
                        <a:prstGeom prst="rect">
                          <a:avLst/>
                        </a:prstGeom>
                      </wps:spPr>
                      <wps:txbx>
                        <w:txbxContent>
                          <w:p w14:paraId="5AFFC289" w14:textId="44F8EA78" w:rsidR="006E0D95" w:rsidRPr="00612531" w:rsidRDefault="006E0D95" w:rsidP="002714EC">
                            <w:pPr>
                              <w:rPr>
                                <w:lang w:val="pt-PT"/>
                              </w:rPr>
                            </w:pPr>
                            <w:r w:rsidRPr="00754303">
                              <w:rPr>
                                <w:rFonts w:ascii="DIN Alternate" w:hAnsi="DIN Alternate" w:cstheme="minorBidi"/>
                                <w:b/>
                                <w:bCs/>
                                <w:color w:val="009177" w:themeColor="accent1"/>
                                <w:kern w:val="24"/>
                                <w:lang w:val="pt-PT"/>
                              </w:rPr>
                              <w:t>MATE</w:t>
                            </w:r>
                            <w:r w:rsidR="00B309D3">
                              <w:rPr>
                                <w:rFonts w:ascii="DIN Alternate" w:hAnsi="DIN Alternate" w:cstheme="minorBidi"/>
                                <w:b/>
                                <w:bCs/>
                                <w:color w:val="009177" w:themeColor="accent1"/>
                                <w:kern w:val="24"/>
                                <w:lang w:val="pt-PT"/>
                              </w:rPr>
                              <w:t>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1F1556F3" id="_x0000_s1110" type="#_x0000_t202" style="position:absolute;margin-left:347.6pt;margin-top:11.1pt;width:168.75pt;height:21.6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" filled="f" stroked="f">
                <v:textbox inset=".96275mm,.48136mm,.96275mm,.48136mm">
                  <w:txbxContent>
                    <w:p w14:paraId="5AFFC289" w14:textId="44F8EA78" w:rsidR="006E0D95" w:rsidRPr="00612531" w:rsidRDefault="006E0D95" w:rsidP="002714EC">
                      <w:pPr>
                        <w:rPr>
                          <w:lang w:val="pt-PT"/>
                        </w:rPr>
                      </w:pPr>
                      <w:r w:rsidRPr="00754303">
                        <w:rPr>
                          <w:rFonts w:ascii="DIN Alternate" w:hAnsi="DIN Alternate" w:cstheme="minorBidi"/>
                          <w:b/>
                          <w:bCs/>
                          <w:color w:val="009177" w:themeColor="accent1"/>
                          <w:kern w:val="24"/>
                          <w:lang w:val="pt-PT"/>
                        </w:rPr>
                        <w:t>MATE</w:t>
                      </w:r>
                      <w:r w:rsidR="00B309D3">
                        <w:rPr>
                          <w:rFonts w:ascii="DIN Alternate" w:hAnsi="DIN Alternate" w:cstheme="minorBidi"/>
                          <w:b/>
                          <w:bCs/>
                          <w:color w:val="009177" w:themeColor="accent1"/>
                          <w:kern w:val="24"/>
                          <w:lang w:val="pt-PT"/>
                        </w:rPr>
                        <w:t>RIĀLI/RESURSI</w:t>
                      </w:r>
                    </w:p>
                  </w:txbxContent>
                </v:textbox>
              </v:shape>
            </w:pict>
          </mc:Fallback>
        </mc:AlternateContent>
      </w:r>
    </w:p>
    <w:p w14:paraId="214EB597" w14:textId="77777777" w:rsidR="008061D7" w:rsidRPr="00504B16" w:rsidRDefault="008061D7" w:rsidP="008061D7">
      <w:pPr>
        <w:tabs>
          <w:tab w:val="left" w:pos="7332"/>
        </w:tabs>
        <w:rPr>
          <w:noProof/>
          <w:lang w:val="lv-LV"/>
        </w:rPr>
      </w:pPr>
    </w:p>
    <w:p w14:paraId="056F118D" w14:textId="77777777" w:rsidR="008061D7" w:rsidRPr="00504B16" w:rsidRDefault="008061D7" w:rsidP="008061D7">
      <w:pPr>
        <w:tabs>
          <w:tab w:val="left" w:pos="7332"/>
        </w:tabs>
        <w:rPr>
          <w:noProof/>
          <w:lang w:val="lv-LV"/>
        </w:rPr>
      </w:pPr>
    </w:p>
    <w:p w14:paraId="6F0CBD4D" w14:textId="77777777" w:rsidR="008061D7" w:rsidRPr="00504B16" w:rsidRDefault="008061D7" w:rsidP="008061D7">
      <w:pPr>
        <w:tabs>
          <w:tab w:val="left" w:pos="7332"/>
        </w:tabs>
        <w:rPr>
          <w:noProof/>
          <w:lang w:val="lv-LV"/>
        </w:rPr>
      </w:pPr>
    </w:p>
    <w:p w14:paraId="2F31C311" w14:textId="77777777" w:rsidR="008061D7" w:rsidRPr="00504B16" w:rsidRDefault="008061D7" w:rsidP="008061D7">
      <w:pPr>
        <w:tabs>
          <w:tab w:val="left" w:pos="7332"/>
        </w:tabs>
        <w:rPr>
          <w:noProof/>
          <w:lang w:val="lv-LV"/>
        </w:rPr>
      </w:pPr>
    </w:p>
    <w:p w14:paraId="7F0F486D" w14:textId="77777777" w:rsidR="008061D7" w:rsidRPr="00504B16" w:rsidRDefault="008061D7" w:rsidP="008061D7">
      <w:pPr>
        <w:tabs>
          <w:tab w:val="left" w:pos="7332"/>
        </w:tabs>
        <w:rPr>
          <w:noProof/>
          <w:lang w:val="lv-LV"/>
        </w:rPr>
      </w:pPr>
    </w:p>
    <w:p w14:paraId="11C15CD9" w14:textId="77777777" w:rsidR="008061D7" w:rsidRPr="00504B16" w:rsidRDefault="008061D7" w:rsidP="008061D7">
      <w:pPr>
        <w:tabs>
          <w:tab w:val="left" w:pos="7332"/>
        </w:tabs>
        <w:rPr>
          <w:noProof/>
          <w:lang w:val="lv-LV"/>
        </w:rPr>
      </w:pPr>
    </w:p>
    <w:p w14:paraId="06D55966" w14:textId="77777777" w:rsidR="008061D7" w:rsidRPr="00504B16" w:rsidRDefault="008061D7" w:rsidP="008061D7">
      <w:pPr>
        <w:tabs>
          <w:tab w:val="left" w:pos="7332"/>
        </w:tabs>
        <w:rPr>
          <w:noProof/>
          <w:lang w:val="lv-LV"/>
        </w:rPr>
      </w:pPr>
    </w:p>
    <w:p w14:paraId="65E55DCE" w14:textId="77777777" w:rsidR="008061D7" w:rsidRPr="00504B16" w:rsidRDefault="008061D7" w:rsidP="008061D7">
      <w:pPr>
        <w:tabs>
          <w:tab w:val="left" w:pos="7332"/>
        </w:tabs>
        <w:rPr>
          <w:noProof/>
          <w:lang w:val="lv-LV"/>
        </w:rPr>
      </w:pPr>
    </w:p>
    <w:p w14:paraId="341718FE" w14:textId="77777777" w:rsidR="008061D7" w:rsidRPr="00504B16" w:rsidRDefault="008061D7" w:rsidP="008061D7">
      <w:pPr>
        <w:tabs>
          <w:tab w:val="left" w:pos="7332"/>
        </w:tabs>
        <w:rPr>
          <w:noProof/>
          <w:lang w:val="lv-LV"/>
        </w:rPr>
      </w:pPr>
    </w:p>
    <w:p w14:paraId="6229921E" w14:textId="77777777" w:rsidR="008061D7" w:rsidRPr="00504B16" w:rsidRDefault="008061D7" w:rsidP="008061D7">
      <w:pPr>
        <w:tabs>
          <w:tab w:val="left" w:pos="7332"/>
        </w:tabs>
        <w:rPr>
          <w:noProof/>
          <w:lang w:val="lv-LV"/>
        </w:rPr>
      </w:pPr>
    </w:p>
    <w:p w14:paraId="63920662" w14:textId="77777777" w:rsidR="004D6B74" w:rsidRPr="00504B16" w:rsidRDefault="004D6B74" w:rsidP="008061D7">
      <w:pPr>
        <w:tabs>
          <w:tab w:val="left" w:pos="7332"/>
        </w:tabs>
        <w:rPr>
          <w:noProof/>
          <w:lang w:val="lv-LV"/>
        </w:rPr>
      </w:pPr>
    </w:p>
    <w:p w14:paraId="0A4D84DE" w14:textId="77777777" w:rsidR="004D6B74" w:rsidRPr="00504B16" w:rsidRDefault="004D6B74" w:rsidP="008061D7">
      <w:pPr>
        <w:tabs>
          <w:tab w:val="left" w:pos="7332"/>
        </w:tabs>
        <w:rPr>
          <w:noProof/>
          <w:lang w:val="lv-LV"/>
        </w:rPr>
      </w:pPr>
    </w:p>
    <w:p w14:paraId="1CFE8522" w14:textId="77777777" w:rsidR="004D6B74" w:rsidRPr="00504B16" w:rsidRDefault="004D6B74" w:rsidP="008061D7">
      <w:pPr>
        <w:tabs>
          <w:tab w:val="left" w:pos="7332"/>
        </w:tabs>
        <w:rPr>
          <w:noProof/>
          <w:lang w:val="lv-LV"/>
        </w:rPr>
      </w:pPr>
    </w:p>
    <w:p w14:paraId="7C064019" w14:textId="77777777" w:rsidR="004D6B74" w:rsidRPr="00504B16" w:rsidRDefault="004D6B74" w:rsidP="008061D7">
      <w:pPr>
        <w:tabs>
          <w:tab w:val="left" w:pos="7332"/>
        </w:tabs>
        <w:rPr>
          <w:noProof/>
          <w:lang w:val="lv-LV"/>
        </w:rPr>
      </w:pPr>
    </w:p>
    <w:p w14:paraId="29C96F9D" w14:textId="77777777" w:rsidR="004D6B74" w:rsidRPr="00504B16" w:rsidRDefault="004D6B74" w:rsidP="008061D7">
      <w:pPr>
        <w:tabs>
          <w:tab w:val="left" w:pos="7332"/>
        </w:tabs>
        <w:rPr>
          <w:noProof/>
          <w:lang w:val="lv-LV"/>
        </w:rPr>
      </w:pPr>
    </w:p>
    <w:p w14:paraId="336499B2" w14:textId="77777777" w:rsidR="004D6B74" w:rsidRPr="00504B16" w:rsidRDefault="004D6B74" w:rsidP="008061D7">
      <w:pPr>
        <w:tabs>
          <w:tab w:val="left" w:pos="7332"/>
        </w:tabs>
        <w:rPr>
          <w:noProof/>
          <w:lang w:val="lv-LV"/>
        </w:rPr>
      </w:pPr>
    </w:p>
    <w:p w14:paraId="1C3CD671" w14:textId="77777777" w:rsidR="004D6B74" w:rsidRPr="00504B16" w:rsidRDefault="004D6B74" w:rsidP="008061D7">
      <w:pPr>
        <w:tabs>
          <w:tab w:val="left" w:pos="7332"/>
        </w:tabs>
        <w:rPr>
          <w:noProof/>
          <w:lang w:val="lv-LV"/>
        </w:rPr>
      </w:pPr>
    </w:p>
    <w:p w14:paraId="1EF45BB4" w14:textId="77777777" w:rsidR="004D6B74" w:rsidRPr="00504B16" w:rsidRDefault="004D6B74" w:rsidP="008061D7">
      <w:pPr>
        <w:tabs>
          <w:tab w:val="left" w:pos="7332"/>
        </w:tabs>
        <w:rPr>
          <w:noProof/>
          <w:lang w:val="lv-LV"/>
        </w:rPr>
      </w:pPr>
    </w:p>
    <w:p w14:paraId="77BF5315" w14:textId="77777777" w:rsidR="004D6B74" w:rsidRPr="00504B16" w:rsidRDefault="004D6B74" w:rsidP="008061D7">
      <w:pPr>
        <w:tabs>
          <w:tab w:val="left" w:pos="7332"/>
        </w:tabs>
        <w:rPr>
          <w:noProof/>
          <w:lang w:val="lv-LV"/>
        </w:rPr>
      </w:pPr>
    </w:p>
    <w:p w14:paraId="071E83AE" w14:textId="77777777" w:rsidR="004D6B74" w:rsidRPr="00504B16" w:rsidRDefault="004D6B74" w:rsidP="008061D7">
      <w:pPr>
        <w:tabs>
          <w:tab w:val="left" w:pos="7332"/>
        </w:tabs>
        <w:rPr>
          <w:noProof/>
          <w:lang w:val="lv-LV"/>
        </w:rPr>
      </w:pPr>
    </w:p>
    <w:p w14:paraId="149AAE1D" w14:textId="77777777" w:rsidR="004D6B74" w:rsidRPr="00504B16" w:rsidRDefault="004D6B74" w:rsidP="008061D7">
      <w:pPr>
        <w:tabs>
          <w:tab w:val="left" w:pos="7332"/>
        </w:tabs>
        <w:rPr>
          <w:noProof/>
          <w:lang w:val="lv-LV"/>
        </w:rPr>
      </w:pPr>
    </w:p>
    <w:p w14:paraId="2C8A20C2" w14:textId="77777777" w:rsidR="004D6B74" w:rsidRPr="00504B16" w:rsidRDefault="004D6B74" w:rsidP="008061D7">
      <w:pPr>
        <w:tabs>
          <w:tab w:val="left" w:pos="7332"/>
        </w:tabs>
        <w:rPr>
          <w:noProof/>
          <w:lang w:val="lv-LV"/>
        </w:rPr>
      </w:pPr>
    </w:p>
    <w:p w14:paraId="04D08CB4" w14:textId="77777777" w:rsidR="004D6B74" w:rsidRPr="00504B16" w:rsidRDefault="004D6B74" w:rsidP="008061D7">
      <w:pPr>
        <w:tabs>
          <w:tab w:val="left" w:pos="7332"/>
        </w:tabs>
        <w:rPr>
          <w:noProof/>
          <w:lang w:val="lv-LV"/>
        </w:rPr>
      </w:pPr>
    </w:p>
    <w:p w14:paraId="1127E814" w14:textId="77777777" w:rsidR="004D6B74" w:rsidRPr="00504B16" w:rsidRDefault="004D6B74" w:rsidP="008061D7">
      <w:pPr>
        <w:tabs>
          <w:tab w:val="left" w:pos="7332"/>
        </w:tabs>
        <w:rPr>
          <w:noProof/>
          <w:lang w:val="lv-LV"/>
        </w:rPr>
      </w:pPr>
    </w:p>
    <w:p w14:paraId="4DD73AD0" w14:textId="77777777" w:rsidR="004D6B74" w:rsidRPr="00504B16" w:rsidRDefault="004D6B74" w:rsidP="008061D7">
      <w:pPr>
        <w:tabs>
          <w:tab w:val="left" w:pos="7332"/>
        </w:tabs>
        <w:rPr>
          <w:noProof/>
          <w:lang w:val="lv-LV"/>
        </w:rPr>
      </w:pPr>
    </w:p>
    <w:p w14:paraId="4BC0A66F" w14:textId="77777777" w:rsidR="004D6B74" w:rsidRPr="00504B16" w:rsidRDefault="004D6B74" w:rsidP="008061D7">
      <w:pPr>
        <w:tabs>
          <w:tab w:val="left" w:pos="7332"/>
        </w:tabs>
        <w:rPr>
          <w:noProof/>
          <w:lang w:val="lv-LV"/>
        </w:rPr>
      </w:pPr>
    </w:p>
    <w:p w14:paraId="54D663BB" w14:textId="3CC5DFD7" w:rsidR="00E22CF2" w:rsidRPr="00504B16" w:rsidRDefault="00E22CF2" w:rsidP="00E22CF2">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84" behindDoc="0" locked="0" layoutInCell="1" allowOverlap="1" wp14:anchorId="3FBCDDAB" wp14:editId="4B90C6B5">
                <wp:simplePos x="0" y="0"/>
                <wp:positionH relativeFrom="column">
                  <wp:posOffset>4425315</wp:posOffset>
                </wp:positionH>
                <wp:positionV relativeFrom="paragraph">
                  <wp:posOffset>3429635</wp:posOffset>
                </wp:positionV>
                <wp:extent cx="1623060" cy="274320"/>
                <wp:effectExtent l="0" t="0" r="0" b="0"/>
                <wp:wrapNone/>
                <wp:docPr id="21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64B7062D" w14:textId="7600DB23" w:rsidR="006E0D95" w:rsidRPr="00B309D3" w:rsidRDefault="00B309D3" w:rsidP="00E22CF2">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3FBCDDAB" id="_x0000_s1111" type="#_x0000_t202" style="position:absolute;margin-left:348.45pt;margin-top:270.05pt;width:127.8pt;height:21.6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" filled="f" stroked="f">
                <v:textbox inset=".96275mm,.48136mm,.96275mm,.48136mm">
                  <w:txbxContent>
                    <w:p w14:paraId="64B7062D" w14:textId="7600DB23" w:rsidR="006E0D95" w:rsidRPr="00B309D3" w:rsidRDefault="00B309D3" w:rsidP="00E22CF2">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83" behindDoc="0" locked="0" layoutInCell="1" allowOverlap="1" wp14:anchorId="0C23E294" wp14:editId="57B7EC8E">
                <wp:simplePos x="0" y="0"/>
                <wp:positionH relativeFrom="column">
                  <wp:posOffset>4414520</wp:posOffset>
                </wp:positionH>
                <wp:positionV relativeFrom="paragraph">
                  <wp:posOffset>2454910</wp:posOffset>
                </wp:positionV>
                <wp:extent cx="1696720" cy="990600"/>
                <wp:effectExtent l="0" t="0" r="0" b="0"/>
                <wp:wrapNone/>
                <wp:docPr id="21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90600"/>
                        </a:xfrm>
                        <a:prstGeom prst="rect">
                          <a:avLst/>
                        </a:prstGeom>
                      </wps:spPr>
                      <wps:txbx>
                        <w:txbxContent>
                          <w:p w14:paraId="084E20D1" w14:textId="04C506A9" w:rsidR="006E0D95" w:rsidRPr="00E22CF2" w:rsidRDefault="00B309D3" w:rsidP="00E22CF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p>
                          <w:p w14:paraId="384DB6C9" w14:textId="77777777" w:rsidR="006E0D95" w:rsidRDefault="006E0D95" w:rsidP="00E22CF2">
                            <w:pPr>
                              <w:rPr>
                                <w:rFonts w:ascii="DIN Alternate" w:hAnsi="DIN Alternate" w:cstheme="minorBidi"/>
                                <w:color w:val="009177" w:themeColor="accent1"/>
                                <w:kern w:val="24"/>
                                <w:sz w:val="16"/>
                                <w:szCs w:val="16"/>
                                <w:lang w:val="en-US"/>
                              </w:rPr>
                            </w:pPr>
                          </w:p>
                          <w:p w14:paraId="186A1417" w14:textId="77777777" w:rsidR="006E0D95" w:rsidRDefault="006E0D95" w:rsidP="00E22CF2">
                            <w:pPr>
                              <w:rPr>
                                <w:rFonts w:ascii="DIN Alternate" w:hAnsi="DIN Alternate" w:cstheme="minorBidi"/>
                                <w:color w:val="009177" w:themeColor="accent1"/>
                                <w:kern w:val="24"/>
                                <w:sz w:val="16"/>
                                <w:szCs w:val="16"/>
                                <w:lang w:val="en-US"/>
                              </w:rPr>
                            </w:pPr>
                          </w:p>
                          <w:p w14:paraId="38916C61" w14:textId="77777777" w:rsidR="006E0D95" w:rsidRPr="007B6DC0" w:rsidRDefault="006E0D95" w:rsidP="00E22CF2">
                            <w:pPr>
                              <w:rPr>
                                <w:color w:val="009177" w:themeColor="accent1"/>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0C23E294" id="_x0000_s1112" type="#_x0000_t202" style="position:absolute;margin-left:347.6pt;margin-top:193.3pt;width:133.6pt;height:78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" filled="f" stroked="f">
                <v:textbox inset=".96275mm,.48136mm,.96275mm,.48136mm">
                  <w:txbxContent>
                    <w:p w14:paraId="084E20D1" w14:textId="04C506A9" w:rsidR="006E0D95" w:rsidRPr="00E22CF2" w:rsidRDefault="00B309D3" w:rsidP="00E22CF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p>
                    <w:p w14:paraId="384DB6C9" w14:textId="77777777" w:rsidR="006E0D95" w:rsidRDefault="006E0D95" w:rsidP="00E22CF2">
                      <w:pPr>
                        <w:rPr>
                          <w:rFonts w:ascii="DIN Alternate" w:hAnsi="DIN Alternate" w:cstheme="minorBidi"/>
                          <w:color w:val="009177" w:themeColor="accent1"/>
                          <w:kern w:val="24"/>
                          <w:sz w:val="16"/>
                          <w:szCs w:val="16"/>
                          <w:lang w:val="en-US"/>
                        </w:rPr>
                      </w:pPr>
                    </w:p>
                    <w:p w14:paraId="186A1417" w14:textId="77777777" w:rsidR="006E0D95" w:rsidRDefault="006E0D95" w:rsidP="00E22CF2">
                      <w:pPr>
                        <w:rPr>
                          <w:rFonts w:ascii="DIN Alternate" w:hAnsi="DIN Alternate" w:cstheme="minorBidi"/>
                          <w:color w:val="009177" w:themeColor="accent1"/>
                          <w:kern w:val="24"/>
                          <w:sz w:val="16"/>
                          <w:szCs w:val="16"/>
                          <w:lang w:val="en-US"/>
                        </w:rPr>
                      </w:pPr>
                    </w:p>
                    <w:p w14:paraId="38916C61" w14:textId="77777777" w:rsidR="006E0D95" w:rsidRPr="007B6DC0" w:rsidRDefault="006E0D95" w:rsidP="00E22CF2">
                      <w:pPr>
                        <w:rPr>
                          <w:color w:val="009177" w:themeColor="accent1"/>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81" behindDoc="0" locked="0" layoutInCell="1" allowOverlap="1" wp14:anchorId="3EBA2C12" wp14:editId="5B3D7963">
                <wp:simplePos x="0" y="0"/>
                <wp:positionH relativeFrom="column">
                  <wp:posOffset>-328930</wp:posOffset>
                </wp:positionH>
                <wp:positionV relativeFrom="paragraph">
                  <wp:posOffset>1540510</wp:posOffset>
                </wp:positionV>
                <wp:extent cx="4165600" cy="7566660"/>
                <wp:effectExtent l="0" t="0" r="0" b="0"/>
                <wp:wrapNone/>
                <wp:docPr id="21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4F1D0323" w14:textId="27A27C32" w:rsidR="006E0D95" w:rsidRPr="00B309D3"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5CC0A9F7" w14:textId="57914DB9" w:rsidR="006E0D95" w:rsidRPr="00B309D3" w:rsidRDefault="00B309D3" w:rsidP="00FD6426">
                            <w:pPr>
                              <w:pStyle w:val="Akapitzlist"/>
                              <w:numPr>
                                <w:ilvl w:val="0"/>
                                <w:numId w:val="22"/>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Noskatieties video sadaļā "Atsauces" un sagatavojiet kādu jautājumu diskusijai.</w:t>
                            </w:r>
                          </w:p>
                          <w:p w14:paraId="0B5EB18B" w14:textId="77777777" w:rsidR="00B309D3" w:rsidRPr="00B309D3" w:rsidRDefault="00B309D3" w:rsidP="00454E77">
                            <w:pPr>
                              <w:jc w:val="both"/>
                              <w:rPr>
                                <w:rFonts w:asciiTheme="minorHAnsi" w:hAnsiTheme="minorHAnsi" w:cstheme="minorBidi"/>
                                <w:color w:val="8EB335" w:themeColor="accent4"/>
                                <w:kern w:val="24"/>
                                <w:lang w:val="lv-LV"/>
                              </w:rPr>
                            </w:pPr>
                          </w:p>
                          <w:p w14:paraId="089704C5" w14:textId="45540CE5" w:rsidR="006E0D95" w:rsidRPr="00B309D3" w:rsidRDefault="00B309D3"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7F67E0C8" w14:textId="77777777"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Iepazīstieties ar tēmu, izmantojot video “Bērnu izsitumi”;</w:t>
                            </w:r>
                          </w:p>
                          <w:p w14:paraId="4F2744B4" w14:textId="45602995"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Parādiet un paskaidrojiet, kā eļļa un ūdens nesajaucas un kā tas aizsargā ādu;</w:t>
                            </w:r>
                          </w:p>
                          <w:p w14:paraId="30838489" w14:textId="3D472773"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Pārrunājiet, kas dabā varētu iedvesmot radīt bērnu izsitumu krēmu un citus krēmus, ko izmanto mūsu ādas aizsardzībai;</w:t>
                            </w:r>
                          </w:p>
                          <w:p w14:paraId="408038C3" w14:textId="6FB29F99"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Skatieties</w:t>
                            </w:r>
                            <w:r>
                              <w:rPr>
                                <w:rFonts w:asciiTheme="minorHAnsi" w:hAnsiTheme="minorHAnsi" w:cstheme="minorBidi"/>
                                <w:color w:val="7F7F7F" w:themeColor="text1"/>
                                <w:kern w:val="24"/>
                                <w:lang w:val="lv-LV"/>
                              </w:rPr>
                              <w:t xml:space="preserve"> </w:t>
                            </w:r>
                            <w:r w:rsidRPr="00B309D3">
                              <w:rPr>
                                <w:rFonts w:asciiTheme="minorHAnsi" w:hAnsiTheme="minorHAnsi" w:cstheme="minorBidi"/>
                                <w:color w:val="7F7F7F" w:themeColor="text1"/>
                                <w:kern w:val="24"/>
                                <w:lang w:val="lv-LV"/>
                              </w:rPr>
                              <w:t>‘Kas patiesībā liek ūdenim ripot no pīles muguras?’;</w:t>
                            </w:r>
                          </w:p>
                          <w:p w14:paraId="29632E8C" w14:textId="10C51EB0" w:rsidR="006E0D95"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Krūzītē mēģiniet sajaukt ūdeni un bērnu izsitumu krēmu.</w:t>
                            </w:r>
                          </w:p>
                          <w:p w14:paraId="09FDCDE1" w14:textId="77777777" w:rsidR="006E0D95" w:rsidRPr="00B309D3" w:rsidRDefault="006E0D95" w:rsidP="00454E77">
                            <w:pPr>
                              <w:jc w:val="both"/>
                              <w:rPr>
                                <w:rFonts w:asciiTheme="minorHAnsi" w:hAnsiTheme="minorHAnsi" w:cstheme="minorBidi"/>
                                <w:color w:val="8EB335" w:themeColor="accent4"/>
                                <w:kern w:val="24"/>
                                <w:lang w:val="lv-LV"/>
                              </w:rPr>
                            </w:pPr>
                          </w:p>
                          <w:p w14:paraId="76FBCA7D" w14:textId="3B20DDA2" w:rsidR="006E0D95" w:rsidRPr="00E22CF2"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349420E9" w14:textId="77777777" w:rsidR="006E0D95" w:rsidRPr="00E22CF2" w:rsidRDefault="006E0D95" w:rsidP="00FD6426">
                            <w:pPr>
                              <w:pStyle w:val="Akapitzlist"/>
                              <w:numPr>
                                <w:ilvl w:val="0"/>
                                <w:numId w:val="5"/>
                              </w:numPr>
                              <w:jc w:val="both"/>
                              <w:rPr>
                                <w:rFonts w:asciiTheme="minorHAnsi" w:hAnsiTheme="minorHAnsi" w:cstheme="minorBidi"/>
                                <w:color w:val="7F7F7F" w:themeColor="text1"/>
                                <w:kern w:val="24"/>
                                <w:sz w:val="20"/>
                                <w:szCs w:val="20"/>
                                <w:lang w:val="en-GB"/>
                              </w:rPr>
                            </w:pPr>
                            <w:r w:rsidRPr="00E22CF2">
                              <w:rPr>
                                <w:rFonts w:asciiTheme="minorHAnsi" w:hAnsiTheme="minorHAnsi" w:cstheme="minorBidi"/>
                                <w:color w:val="7F7F7F" w:themeColor="text1"/>
                                <w:kern w:val="24"/>
                                <w:sz w:val="20"/>
                                <w:szCs w:val="20"/>
                                <w:lang w:val="en-GB"/>
                              </w:rPr>
                              <w:t xml:space="preserve">https://youtu.be/erfN7sOsvp4 </w:t>
                            </w:r>
                          </w:p>
                          <w:p w14:paraId="31BF5C18" w14:textId="77777777" w:rsidR="006E0D95" w:rsidRPr="00E22CF2" w:rsidRDefault="006E0D95" w:rsidP="00FD6426">
                            <w:pPr>
                              <w:pStyle w:val="Akapitzlist"/>
                              <w:numPr>
                                <w:ilvl w:val="0"/>
                                <w:numId w:val="5"/>
                              </w:numPr>
                              <w:jc w:val="both"/>
                              <w:rPr>
                                <w:rFonts w:asciiTheme="minorHAnsi" w:hAnsiTheme="minorHAnsi" w:cstheme="minorBidi"/>
                                <w:color w:val="7F7F7F" w:themeColor="text1"/>
                                <w:kern w:val="24"/>
                                <w:sz w:val="20"/>
                                <w:szCs w:val="20"/>
                                <w:lang w:val="en-GB"/>
                              </w:rPr>
                            </w:pPr>
                            <w:r w:rsidRPr="00E22CF2">
                              <w:rPr>
                                <w:rFonts w:asciiTheme="minorHAnsi" w:hAnsiTheme="minorHAnsi" w:cstheme="minorBidi"/>
                                <w:color w:val="7F7F7F" w:themeColor="text1"/>
                                <w:kern w:val="24"/>
                                <w:sz w:val="20"/>
                                <w:szCs w:val="20"/>
                                <w:lang w:val="en-GB"/>
                              </w:rPr>
                              <w:t>https://youtu.be/Q-8GXk9r0ik</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3EBA2C12" id="_x0000_s1113" type="#_x0000_t202" style="position:absolute;margin-left:-25.9pt;margin-top:121.3pt;width:328pt;height:595.8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" filled="f" stroked="f">
                <v:textbox inset=".96275mm,.48136mm,.96275mm,.48136mm">
                  <w:txbxContent>
                    <w:p w14:paraId="4F1D0323" w14:textId="27A27C32" w:rsidR="006E0D95" w:rsidRPr="00B309D3"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5CC0A9F7" w14:textId="57914DB9" w:rsidR="006E0D95" w:rsidRPr="00B309D3" w:rsidRDefault="00B309D3" w:rsidP="00FD6426">
                      <w:pPr>
                        <w:pStyle w:val="Akapitzlist"/>
                        <w:numPr>
                          <w:ilvl w:val="0"/>
                          <w:numId w:val="22"/>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Noskatieties video sadaļā "Atsauces" un sagatavojiet kādu jautājumu diskusijai.</w:t>
                      </w:r>
                    </w:p>
                    <w:p w14:paraId="0B5EB18B" w14:textId="77777777" w:rsidR="00B309D3" w:rsidRPr="00B309D3" w:rsidRDefault="00B309D3" w:rsidP="00454E77">
                      <w:pPr>
                        <w:jc w:val="both"/>
                        <w:rPr>
                          <w:rFonts w:asciiTheme="minorHAnsi" w:hAnsiTheme="minorHAnsi" w:cstheme="minorBidi"/>
                          <w:color w:val="8EB335" w:themeColor="accent4"/>
                          <w:kern w:val="24"/>
                          <w:lang w:val="lv-LV"/>
                        </w:rPr>
                      </w:pPr>
                    </w:p>
                    <w:p w14:paraId="089704C5" w14:textId="45540CE5" w:rsidR="006E0D95" w:rsidRPr="00B309D3" w:rsidRDefault="00B309D3"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7F67E0C8" w14:textId="77777777"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Iepazīstieties ar tēmu, izmantojot video “Bērnu izsitumi”;</w:t>
                      </w:r>
                    </w:p>
                    <w:p w14:paraId="4F2744B4" w14:textId="45602995"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Parādiet un paskaidrojiet, kā eļļa un ūdens nesajaucas un kā tas aizsargā ādu;</w:t>
                      </w:r>
                    </w:p>
                    <w:p w14:paraId="30838489" w14:textId="3D472773"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Pārrunājiet, kas dabā varētu iedvesmot radīt bērnu izsitumu krēmu un citus krēmus, ko izmanto mūsu ādas aizsardzībai;</w:t>
                      </w:r>
                    </w:p>
                    <w:p w14:paraId="408038C3" w14:textId="6FB29F99" w:rsidR="00B309D3"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Skatieties</w:t>
                      </w:r>
                      <w:r>
                        <w:rPr>
                          <w:rFonts w:asciiTheme="minorHAnsi" w:hAnsiTheme="minorHAnsi" w:cstheme="minorBidi"/>
                          <w:color w:val="7F7F7F" w:themeColor="text1"/>
                          <w:kern w:val="24"/>
                          <w:lang w:val="lv-LV"/>
                        </w:rPr>
                        <w:t xml:space="preserve"> </w:t>
                      </w:r>
                      <w:r w:rsidRPr="00B309D3">
                        <w:rPr>
                          <w:rFonts w:asciiTheme="minorHAnsi" w:hAnsiTheme="minorHAnsi" w:cstheme="minorBidi"/>
                          <w:color w:val="7F7F7F" w:themeColor="text1"/>
                          <w:kern w:val="24"/>
                          <w:lang w:val="lv-LV"/>
                        </w:rPr>
                        <w:t>‘Kas patiesībā liek ūdenim ripot no pīles muguras?’;</w:t>
                      </w:r>
                    </w:p>
                    <w:p w14:paraId="29632E8C" w14:textId="10C51EB0" w:rsidR="006E0D95" w:rsidRPr="00B309D3" w:rsidRDefault="00B309D3" w:rsidP="00FD6426">
                      <w:pPr>
                        <w:pStyle w:val="Akapitzlist"/>
                        <w:numPr>
                          <w:ilvl w:val="0"/>
                          <w:numId w:val="23"/>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Krūzītē mēģiniet sajaukt ūdeni un bērnu izsitumu krēmu.</w:t>
                      </w:r>
                    </w:p>
                    <w:p w14:paraId="09FDCDE1" w14:textId="77777777" w:rsidR="006E0D95" w:rsidRPr="00B309D3" w:rsidRDefault="006E0D95" w:rsidP="00454E77">
                      <w:pPr>
                        <w:jc w:val="both"/>
                        <w:rPr>
                          <w:rFonts w:asciiTheme="minorHAnsi" w:hAnsiTheme="minorHAnsi" w:cstheme="minorBidi"/>
                          <w:color w:val="8EB335" w:themeColor="accent4"/>
                          <w:kern w:val="24"/>
                          <w:lang w:val="lv-LV"/>
                        </w:rPr>
                      </w:pPr>
                    </w:p>
                    <w:p w14:paraId="76FBCA7D" w14:textId="3B20DDA2" w:rsidR="006E0D95" w:rsidRPr="00E22CF2"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349420E9" w14:textId="77777777" w:rsidR="006E0D95" w:rsidRPr="00E22CF2" w:rsidRDefault="006E0D95" w:rsidP="00FD6426">
                      <w:pPr>
                        <w:pStyle w:val="Akapitzlist"/>
                        <w:numPr>
                          <w:ilvl w:val="0"/>
                          <w:numId w:val="5"/>
                        </w:numPr>
                        <w:jc w:val="both"/>
                        <w:rPr>
                          <w:rFonts w:asciiTheme="minorHAnsi" w:hAnsiTheme="minorHAnsi" w:cstheme="minorBidi"/>
                          <w:color w:val="7F7F7F" w:themeColor="text1"/>
                          <w:kern w:val="24"/>
                          <w:sz w:val="20"/>
                          <w:szCs w:val="20"/>
                          <w:lang w:val="en-GB"/>
                        </w:rPr>
                      </w:pPr>
                      <w:r w:rsidRPr="00E22CF2">
                        <w:rPr>
                          <w:rFonts w:asciiTheme="minorHAnsi" w:hAnsiTheme="minorHAnsi" w:cstheme="minorBidi"/>
                          <w:color w:val="7F7F7F" w:themeColor="text1"/>
                          <w:kern w:val="24"/>
                          <w:sz w:val="20"/>
                          <w:szCs w:val="20"/>
                          <w:lang w:val="en-GB"/>
                        </w:rPr>
                        <w:t xml:space="preserve">https://youtu.be/erfN7sOsvp4 </w:t>
                      </w:r>
                    </w:p>
                    <w:p w14:paraId="31BF5C18" w14:textId="77777777" w:rsidR="006E0D95" w:rsidRPr="00E22CF2" w:rsidRDefault="006E0D95" w:rsidP="00FD6426">
                      <w:pPr>
                        <w:pStyle w:val="Akapitzlist"/>
                        <w:numPr>
                          <w:ilvl w:val="0"/>
                          <w:numId w:val="5"/>
                        </w:numPr>
                        <w:jc w:val="both"/>
                        <w:rPr>
                          <w:rFonts w:asciiTheme="minorHAnsi" w:hAnsiTheme="minorHAnsi" w:cstheme="minorBidi"/>
                          <w:color w:val="7F7F7F" w:themeColor="text1"/>
                          <w:kern w:val="24"/>
                          <w:sz w:val="20"/>
                          <w:szCs w:val="20"/>
                          <w:lang w:val="en-GB"/>
                        </w:rPr>
                      </w:pPr>
                      <w:r w:rsidRPr="00E22CF2">
                        <w:rPr>
                          <w:rFonts w:asciiTheme="minorHAnsi" w:hAnsiTheme="minorHAnsi" w:cstheme="minorBidi"/>
                          <w:color w:val="7F7F7F" w:themeColor="text1"/>
                          <w:kern w:val="24"/>
                          <w:sz w:val="20"/>
                          <w:szCs w:val="20"/>
                          <w:lang w:val="en-GB"/>
                        </w:rPr>
                        <w:t>https://youtu.be/Q-8GXk9r0ik</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89" behindDoc="0" locked="0" layoutInCell="1" allowOverlap="1" wp14:anchorId="540244C5" wp14:editId="5AF843DC">
                <wp:simplePos x="0" y="0"/>
                <wp:positionH relativeFrom="column">
                  <wp:posOffset>-914718</wp:posOffset>
                </wp:positionH>
                <wp:positionV relativeFrom="paragraph">
                  <wp:posOffset>-12382</wp:posOffset>
                </wp:positionV>
                <wp:extent cx="671513" cy="671512"/>
                <wp:effectExtent l="0" t="0" r="1905" b="1905"/>
                <wp:wrapNone/>
                <wp:docPr id="21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3480870F" w14:textId="77777777" w:rsidR="006E0D95" w:rsidRPr="007B6DC0" w:rsidRDefault="006E0D95" w:rsidP="00E22CF2">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40244C5" id="_x0000_s1114" type="#_x0000_t202" style="position:absolute;margin-left:-72.05pt;margin-top:-.95pt;width:52.9pt;height:52.8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XNX9swBAACCAwAADgAA&#10;AAAAAAAAAAAAAAAuAgAAZHJzL2Uyb0RvYy54bWxQSwECLQAUAAYACAAAACEAKGqHWt4AAAALAQAA&#10;DwAAAAAAAAAAAAAAAAAmBAAAZHJzL2Rvd25yZXYueG1sUEsFBgAAAAAEAAQA8wAAADEFAAAAAA==&#10;" fillcolor="#8eb335 [3207]" stroked="f">
                <v:textbox inset=".96275mm,.48136mm,.96275mm,.48136mm">
                  <w:txbxContent>
                    <w:p w14:paraId="3480870F" w14:textId="77777777" w:rsidR="006E0D95" w:rsidRPr="007B6DC0" w:rsidRDefault="006E0D95" w:rsidP="00E22CF2">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80" behindDoc="0" locked="0" layoutInCell="1" allowOverlap="1" wp14:anchorId="207C9B21" wp14:editId="6758083E">
                <wp:simplePos x="0" y="0"/>
                <wp:positionH relativeFrom="column">
                  <wp:posOffset>-200343</wp:posOffset>
                </wp:positionH>
                <wp:positionV relativeFrom="paragraph">
                  <wp:posOffset>-12382</wp:posOffset>
                </wp:positionV>
                <wp:extent cx="6897369" cy="671512"/>
                <wp:effectExtent l="0" t="0" r="0" b="1905"/>
                <wp:wrapNone/>
                <wp:docPr id="21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7EA90D0C" w14:textId="1F7F0B3C" w:rsidR="006E0D95" w:rsidRPr="007B6DC0" w:rsidRDefault="006E0D95" w:rsidP="00E22CF2">
                            <w:pPr>
                              <w:rPr>
                                <w:color w:val="FFFFFF" w:themeColor="background1"/>
                                <w:lang w:val="en-US"/>
                              </w:rPr>
                            </w:pPr>
                            <w:r>
                              <w:rPr>
                                <w:rFonts w:asciiTheme="minorHAnsi" w:hAnsi="DIN Alternate" w:cstheme="minorBidi"/>
                                <w:b/>
                                <w:bCs/>
                                <w:color w:val="FFFFFF" w:themeColor="background1"/>
                                <w:kern w:val="24"/>
                                <w:sz w:val="36"/>
                                <w:szCs w:val="36"/>
                                <w:lang w:val="en-US"/>
                              </w:rPr>
                              <w:t>8</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B309D3">
                              <w:rPr>
                                <w:rFonts w:asciiTheme="minorHAnsi" w:hAnsi="DIN Alternate" w:cstheme="minorBidi"/>
                                <w:b/>
                                <w:bCs/>
                                <w:color w:val="FFFFFF" w:themeColor="background1"/>
                                <w:kern w:val="24"/>
                                <w:sz w:val="36"/>
                                <w:szCs w:val="36"/>
                                <w:lang w:val="en-US"/>
                              </w:rPr>
                              <w:t>ērnu</w:t>
                            </w:r>
                            <w:proofErr w:type="spellEnd"/>
                            <w:r w:rsidR="00B309D3">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Krēms</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207C9B21" id="_x0000_s1115" type="#_x0000_t202" style="position:absolute;margin-left:-15.8pt;margin-top:-.95pt;width:543.1pt;height:52.8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C8fh2NABAACDAwAA&#10;DgAAAAAAAAAAAAAAAAAuAgAAZHJzL2Uyb0RvYy54bWxQSwECLQAUAAYACAAAACEAjWtj/90AAAAL&#10;AQAADwAAAAAAAAAAAAAAAAAqBAAAZHJzL2Rvd25yZXYueG1sUEsFBgAAAAAEAAQA8wAAADQFAAAA&#10;AA==&#10;" fillcolor="#8eb335 [3207]" stroked="f">
                <v:textbox inset=".96275mm,.48136mm,.96275mm,.48136mm">
                  <w:txbxContent>
                    <w:p w14:paraId="7EA90D0C" w14:textId="1F7F0B3C" w:rsidR="006E0D95" w:rsidRPr="007B6DC0" w:rsidRDefault="006E0D95" w:rsidP="00E22CF2">
                      <w:pPr>
                        <w:rPr>
                          <w:color w:val="FFFFFF" w:themeColor="background1"/>
                          <w:lang w:val="en-US"/>
                        </w:rPr>
                      </w:pPr>
                      <w:r>
                        <w:rPr>
                          <w:rFonts w:asciiTheme="minorHAnsi" w:hAnsi="DIN Alternate" w:cstheme="minorBidi"/>
                          <w:b/>
                          <w:bCs/>
                          <w:color w:val="FFFFFF" w:themeColor="background1"/>
                          <w:kern w:val="24"/>
                          <w:sz w:val="36"/>
                          <w:szCs w:val="36"/>
                          <w:lang w:val="en-US"/>
                        </w:rPr>
                        <w:t>8</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B309D3">
                        <w:rPr>
                          <w:rFonts w:asciiTheme="minorHAnsi" w:hAnsi="DIN Alternate" w:cstheme="minorBidi"/>
                          <w:b/>
                          <w:bCs/>
                          <w:color w:val="FFFFFF" w:themeColor="background1"/>
                          <w:kern w:val="24"/>
                          <w:sz w:val="36"/>
                          <w:szCs w:val="36"/>
                          <w:lang w:val="en-US"/>
                        </w:rPr>
                        <w:t>ērnu</w:t>
                      </w:r>
                      <w:proofErr w:type="spellEnd"/>
                      <w:r w:rsidR="00B309D3">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Krēms</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88" behindDoc="0" locked="0" layoutInCell="1" allowOverlap="1" wp14:anchorId="374128C3" wp14:editId="59C58C71">
                <wp:simplePos x="0" y="0"/>
                <wp:positionH relativeFrom="column">
                  <wp:posOffset>4236720</wp:posOffset>
                </wp:positionH>
                <wp:positionV relativeFrom="paragraph">
                  <wp:posOffset>2124710</wp:posOffset>
                </wp:positionV>
                <wp:extent cx="0" cy="3594100"/>
                <wp:effectExtent l="0" t="0" r="12700" b="12700"/>
                <wp:wrapNone/>
                <wp:docPr id="219"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82BEE" id="Conexão reta 48"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387" behindDoc="0" locked="0" layoutInCell="1" allowOverlap="1" wp14:anchorId="0AA9AF75" wp14:editId="2ABCDE44">
                <wp:simplePos x="0" y="0"/>
                <wp:positionH relativeFrom="column">
                  <wp:posOffset>4415790</wp:posOffset>
                </wp:positionH>
                <wp:positionV relativeFrom="paragraph">
                  <wp:posOffset>4795520</wp:posOffset>
                </wp:positionV>
                <wp:extent cx="1696720" cy="657225"/>
                <wp:effectExtent l="0" t="0" r="0" b="0"/>
                <wp:wrapNone/>
                <wp:docPr id="22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17AE4529" w14:textId="6BA24416" w:rsidR="006E0D95" w:rsidRPr="00E22CF2" w:rsidRDefault="00B309D3" w:rsidP="00E22CF2">
                            <w:pPr>
                              <w:rPr>
                                <w:rFonts w:ascii="DIN Alternate" w:hAnsi="DIN Alternate" w:cstheme="minorBidi"/>
                                <w:color w:val="009177" w:themeColor="accent1"/>
                                <w:kern w:val="24"/>
                                <w:lang w:val="en-US"/>
                              </w:rPr>
                            </w:pPr>
                            <w:proofErr w:type="spellStart"/>
                            <w:r w:rsidRPr="00B309D3">
                              <w:rPr>
                                <w:rFonts w:ascii="DIN Alternate" w:hAnsi="DIN Alternate" w:cstheme="minorBidi"/>
                                <w:color w:val="009177" w:themeColor="accent1"/>
                                <w:kern w:val="24"/>
                                <w:lang w:val="en-US"/>
                              </w:rPr>
                              <w:t>Ūdens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bērnu</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izsitumu</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krēms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eļļa</w:t>
                            </w:r>
                            <w:proofErr w:type="spellEnd"/>
                          </w:p>
                        </w:txbxContent>
                      </wps:txbx>
                      <wps:bodyPr vert="horz" lIns="34659" tIns="17329" rIns="34659" bIns="17329" rtlCol="0" anchor="t">
                        <a:noAutofit/>
                      </wps:bodyPr>
                    </wps:wsp>
                  </a:graphicData>
                </a:graphic>
              </wp:anchor>
            </w:drawing>
          </mc:Choice>
          <mc:Fallback>
            <w:pict>
              <v:shape w14:anchorId="0AA9AF75" id="_x0000_s1116" type="#_x0000_t202" style="position:absolute;margin-left:347.7pt;margin-top:377.6pt;width:133.6pt;height:51.75pt;z-index:251658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" filled="f" stroked="f">
                <v:textbox inset=".96275mm,.48136mm,.96275mm,.48136mm">
                  <w:txbxContent>
                    <w:p w14:paraId="17AE4529" w14:textId="6BA24416" w:rsidR="006E0D95" w:rsidRPr="00E22CF2" w:rsidRDefault="00B309D3" w:rsidP="00E22CF2">
                      <w:pPr>
                        <w:rPr>
                          <w:rFonts w:ascii="DIN Alternate" w:hAnsi="DIN Alternate" w:cstheme="minorBidi"/>
                          <w:color w:val="009177" w:themeColor="accent1"/>
                          <w:kern w:val="24"/>
                          <w:lang w:val="en-US"/>
                        </w:rPr>
                      </w:pPr>
                      <w:proofErr w:type="spellStart"/>
                      <w:r w:rsidRPr="00B309D3">
                        <w:rPr>
                          <w:rFonts w:ascii="DIN Alternate" w:hAnsi="DIN Alternate" w:cstheme="minorBidi"/>
                          <w:color w:val="009177" w:themeColor="accent1"/>
                          <w:kern w:val="24"/>
                          <w:lang w:val="en-US"/>
                        </w:rPr>
                        <w:t>Ūdens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bērnu</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izsitumu</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krēms</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eļļa</w:t>
                      </w:r>
                      <w:proofErr w:type="spellEnd"/>
                    </w:p>
                  </w:txbxContent>
                </v:textbox>
              </v:shape>
            </w:pict>
          </mc:Fallback>
        </mc:AlternateContent>
      </w:r>
      <w:r w:rsidRPr="00504B16">
        <w:rPr>
          <w:noProof/>
          <w:lang w:val="lv-LV" w:eastAsia="en-GB"/>
        </w:rPr>
        <w:drawing>
          <wp:anchor distT="0" distB="0" distL="114300" distR="114300" simplePos="0" relativeHeight="251658376" behindDoc="0" locked="0" layoutInCell="1" allowOverlap="1" wp14:anchorId="2B4247DE" wp14:editId="0F7D962D">
            <wp:simplePos x="0" y="0"/>
            <wp:positionH relativeFrom="column">
              <wp:posOffset>357756</wp:posOffset>
            </wp:positionH>
            <wp:positionV relativeFrom="paragraph">
              <wp:posOffset>-1703749</wp:posOffset>
            </wp:positionV>
            <wp:extent cx="2253615" cy="80010"/>
            <wp:effectExtent l="0" t="0" r="0" b="0"/>
            <wp:wrapNone/>
            <wp:docPr id="223"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75" behindDoc="0" locked="0" layoutInCell="1" allowOverlap="1" wp14:anchorId="313F384A" wp14:editId="615F4E44">
            <wp:simplePos x="0" y="0"/>
            <wp:positionH relativeFrom="column">
              <wp:posOffset>205356</wp:posOffset>
            </wp:positionH>
            <wp:positionV relativeFrom="paragraph">
              <wp:posOffset>-1856149</wp:posOffset>
            </wp:positionV>
            <wp:extent cx="2253615" cy="80010"/>
            <wp:effectExtent l="0" t="0" r="0" b="0"/>
            <wp:wrapNone/>
            <wp:docPr id="224"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79" behindDoc="0" locked="0" layoutInCell="1" allowOverlap="1" wp14:anchorId="204A6950" wp14:editId="61B6D709">
                <wp:simplePos x="0" y="0"/>
                <wp:positionH relativeFrom="margin">
                  <wp:posOffset>556260</wp:posOffset>
                </wp:positionH>
                <wp:positionV relativeFrom="paragraph">
                  <wp:posOffset>231140</wp:posOffset>
                </wp:positionV>
                <wp:extent cx="2444750" cy="1404620"/>
                <wp:effectExtent l="0" t="0" r="0" b="0"/>
                <wp:wrapNone/>
                <wp:docPr id="2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513BEE97" w14:textId="77777777" w:rsidR="006E0D95" w:rsidRPr="00F1272B" w:rsidRDefault="00F568F6" w:rsidP="00E22CF2">
                            <w:pPr>
                              <w:pStyle w:val="Podtytu"/>
                            </w:pPr>
                            <w:hyperlink r:id="rId5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A6950" id="_x0000_s1117" type="#_x0000_t202" style="position:absolute;margin-left:43.8pt;margin-top:18.2pt;width:192.5pt;height:110.6pt;rotation:-90;z-index:2516583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B2nnE8FAgAA5QMAAA4A&#10;AAAAAAAAAAAAAAAALgIAAGRycy9lMm9Eb2MueG1sUEsBAi0AFAAGAAgAAAAhAAa+6djfAAAACwEA&#10;AA8AAAAAAAAAAAAAAAAAXwQAAGRycy9kb3ducmV2LnhtbFBLBQYAAAAABAAEAPMAAABrBQAAAAA=&#10;" filled="f" stroked="f">
                <v:textbox style="mso-fit-shape-to-text:t">
                  <w:txbxContent>
                    <w:p w14:paraId="513BEE97" w14:textId="77777777" w:rsidR="006E0D95" w:rsidRPr="00F1272B" w:rsidRDefault="00F568F6" w:rsidP="00E22CF2">
                      <w:pPr>
                        <w:pStyle w:val="Podtytu"/>
                      </w:pPr>
                      <w:hyperlink r:id="rId6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78" behindDoc="0" locked="0" layoutInCell="1" allowOverlap="1" wp14:anchorId="3E645E38" wp14:editId="2B7F5E0A">
            <wp:simplePos x="0" y="0"/>
            <wp:positionH relativeFrom="column">
              <wp:posOffset>545465</wp:posOffset>
            </wp:positionH>
            <wp:positionV relativeFrom="paragraph">
              <wp:posOffset>6153785</wp:posOffset>
            </wp:positionV>
            <wp:extent cx="3387090" cy="1190625"/>
            <wp:effectExtent l="0" t="0" r="0" b="0"/>
            <wp:wrapNone/>
            <wp:docPr id="225"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77" behindDoc="0" locked="0" layoutInCell="1" allowOverlap="1" wp14:anchorId="50477B5A" wp14:editId="6153FDBD">
            <wp:simplePos x="0" y="0"/>
            <wp:positionH relativeFrom="column">
              <wp:posOffset>545465</wp:posOffset>
            </wp:positionH>
            <wp:positionV relativeFrom="paragraph">
              <wp:posOffset>6153785</wp:posOffset>
            </wp:positionV>
            <wp:extent cx="3387090" cy="1190625"/>
            <wp:effectExtent l="0" t="0" r="0" b="0"/>
            <wp:wrapNone/>
            <wp:docPr id="226"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A1863" w14:textId="77777777" w:rsidR="004D6B74" w:rsidRPr="00504B16" w:rsidRDefault="004D6B74" w:rsidP="008061D7">
      <w:pPr>
        <w:tabs>
          <w:tab w:val="left" w:pos="7332"/>
        </w:tabs>
        <w:rPr>
          <w:noProof/>
          <w:lang w:val="lv-LV"/>
        </w:rPr>
      </w:pPr>
    </w:p>
    <w:p w14:paraId="27465AD9" w14:textId="77777777" w:rsidR="004D6B74" w:rsidRPr="00504B16" w:rsidRDefault="004D6B74" w:rsidP="008061D7">
      <w:pPr>
        <w:tabs>
          <w:tab w:val="left" w:pos="7332"/>
        </w:tabs>
        <w:rPr>
          <w:noProof/>
          <w:lang w:val="lv-LV"/>
        </w:rPr>
      </w:pPr>
    </w:p>
    <w:p w14:paraId="1F1CD802" w14:textId="77777777" w:rsidR="004D6B74" w:rsidRPr="00504B16" w:rsidRDefault="004D6B74" w:rsidP="008061D7">
      <w:pPr>
        <w:tabs>
          <w:tab w:val="left" w:pos="7332"/>
        </w:tabs>
        <w:rPr>
          <w:noProof/>
          <w:lang w:val="lv-LV"/>
        </w:rPr>
      </w:pPr>
    </w:p>
    <w:p w14:paraId="422403F0" w14:textId="77777777" w:rsidR="004D6B74" w:rsidRPr="00504B16" w:rsidRDefault="004D6B74" w:rsidP="008061D7">
      <w:pPr>
        <w:tabs>
          <w:tab w:val="left" w:pos="7332"/>
        </w:tabs>
        <w:rPr>
          <w:noProof/>
          <w:lang w:val="lv-LV"/>
        </w:rPr>
      </w:pPr>
    </w:p>
    <w:p w14:paraId="79FD00DA" w14:textId="77777777" w:rsidR="004D6B74" w:rsidRPr="00504B16" w:rsidRDefault="004D6B74" w:rsidP="008061D7">
      <w:pPr>
        <w:tabs>
          <w:tab w:val="left" w:pos="7332"/>
        </w:tabs>
        <w:rPr>
          <w:noProof/>
          <w:lang w:val="lv-LV"/>
        </w:rPr>
      </w:pPr>
    </w:p>
    <w:p w14:paraId="5366B20B" w14:textId="77777777" w:rsidR="004D6B74" w:rsidRPr="00504B16" w:rsidRDefault="004D6B74" w:rsidP="008061D7">
      <w:pPr>
        <w:tabs>
          <w:tab w:val="left" w:pos="7332"/>
        </w:tabs>
        <w:rPr>
          <w:noProof/>
          <w:lang w:val="lv-LV"/>
        </w:rPr>
      </w:pPr>
    </w:p>
    <w:p w14:paraId="2FC45A85" w14:textId="77777777" w:rsidR="004D6B74" w:rsidRPr="00504B16" w:rsidRDefault="004D6B74" w:rsidP="008061D7">
      <w:pPr>
        <w:tabs>
          <w:tab w:val="left" w:pos="7332"/>
        </w:tabs>
        <w:rPr>
          <w:noProof/>
          <w:lang w:val="lv-LV"/>
        </w:rPr>
      </w:pPr>
    </w:p>
    <w:p w14:paraId="71706064" w14:textId="77777777" w:rsidR="004D6B74" w:rsidRPr="00504B16" w:rsidRDefault="004D6B74" w:rsidP="008061D7">
      <w:pPr>
        <w:tabs>
          <w:tab w:val="left" w:pos="7332"/>
        </w:tabs>
        <w:rPr>
          <w:noProof/>
          <w:lang w:val="lv-LV"/>
        </w:rPr>
      </w:pPr>
    </w:p>
    <w:p w14:paraId="40D8414C" w14:textId="77777777" w:rsidR="004D6B74" w:rsidRPr="00504B16" w:rsidRDefault="004D6B74" w:rsidP="008061D7">
      <w:pPr>
        <w:tabs>
          <w:tab w:val="left" w:pos="7332"/>
        </w:tabs>
        <w:rPr>
          <w:noProof/>
          <w:lang w:val="lv-LV"/>
        </w:rPr>
      </w:pPr>
    </w:p>
    <w:p w14:paraId="1A105E7D" w14:textId="77777777" w:rsidR="004D6B74" w:rsidRPr="00504B16" w:rsidRDefault="004D6B74" w:rsidP="008061D7">
      <w:pPr>
        <w:tabs>
          <w:tab w:val="left" w:pos="7332"/>
        </w:tabs>
        <w:rPr>
          <w:noProof/>
          <w:lang w:val="lv-LV"/>
        </w:rPr>
      </w:pPr>
    </w:p>
    <w:p w14:paraId="529A272E" w14:textId="77777777" w:rsidR="004D6B74" w:rsidRPr="00504B16" w:rsidRDefault="004D6B74" w:rsidP="008061D7">
      <w:pPr>
        <w:tabs>
          <w:tab w:val="left" w:pos="7332"/>
        </w:tabs>
        <w:rPr>
          <w:noProof/>
          <w:lang w:val="lv-LV"/>
        </w:rPr>
      </w:pPr>
    </w:p>
    <w:p w14:paraId="2626F764" w14:textId="1CDFD711" w:rsidR="004D6B74"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82" behindDoc="0" locked="0" layoutInCell="1" allowOverlap="1" wp14:anchorId="678F8690" wp14:editId="044FF047">
                <wp:simplePos x="0" y="0"/>
                <wp:positionH relativeFrom="column">
                  <wp:posOffset>4414520</wp:posOffset>
                </wp:positionH>
                <wp:positionV relativeFrom="paragraph">
                  <wp:posOffset>85090</wp:posOffset>
                </wp:positionV>
                <wp:extent cx="2228850" cy="274320"/>
                <wp:effectExtent l="0" t="0" r="0" b="0"/>
                <wp:wrapNone/>
                <wp:docPr id="21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74320"/>
                        </a:xfrm>
                        <a:prstGeom prst="rect">
                          <a:avLst/>
                        </a:prstGeom>
                      </wps:spPr>
                      <wps:txbx>
                        <w:txbxContent>
                          <w:p w14:paraId="4625029B" w14:textId="2355C2FB" w:rsidR="006E0D95" w:rsidRPr="00B309D3" w:rsidRDefault="00B309D3" w:rsidP="00E22CF2">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678F8690" id="_x0000_s1118" type="#_x0000_t202" style="position:absolute;margin-left:347.6pt;margin-top:6.7pt;width:175.5pt;height:21.6pt;z-index:251658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" filled="f" stroked="f">
                <v:textbox inset=".96275mm,.48136mm,.96275mm,.48136mm">
                  <w:txbxContent>
                    <w:p w14:paraId="4625029B" w14:textId="2355C2FB" w:rsidR="006E0D95" w:rsidRPr="00B309D3" w:rsidRDefault="00B309D3" w:rsidP="00E22CF2">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13A2A171" w14:textId="77777777" w:rsidR="004D6B74" w:rsidRPr="00504B16" w:rsidRDefault="004D6B74" w:rsidP="008061D7">
      <w:pPr>
        <w:tabs>
          <w:tab w:val="left" w:pos="7332"/>
        </w:tabs>
        <w:rPr>
          <w:noProof/>
          <w:lang w:val="lv-LV"/>
        </w:rPr>
      </w:pPr>
    </w:p>
    <w:p w14:paraId="74649C63" w14:textId="77777777" w:rsidR="004D6B74" w:rsidRPr="00504B16" w:rsidRDefault="004D6B74" w:rsidP="008061D7">
      <w:pPr>
        <w:tabs>
          <w:tab w:val="left" w:pos="7332"/>
        </w:tabs>
        <w:rPr>
          <w:noProof/>
          <w:lang w:val="lv-LV"/>
        </w:rPr>
      </w:pPr>
    </w:p>
    <w:p w14:paraId="21559D71" w14:textId="77777777" w:rsidR="004D6B74" w:rsidRPr="00504B16" w:rsidRDefault="004D6B74" w:rsidP="008061D7">
      <w:pPr>
        <w:tabs>
          <w:tab w:val="left" w:pos="7332"/>
        </w:tabs>
        <w:rPr>
          <w:noProof/>
          <w:lang w:val="lv-LV"/>
        </w:rPr>
      </w:pPr>
    </w:p>
    <w:p w14:paraId="63BB160B" w14:textId="77777777" w:rsidR="004D6B74" w:rsidRPr="00504B16" w:rsidRDefault="004D6B74" w:rsidP="008061D7">
      <w:pPr>
        <w:tabs>
          <w:tab w:val="left" w:pos="7332"/>
        </w:tabs>
        <w:rPr>
          <w:noProof/>
          <w:lang w:val="lv-LV"/>
        </w:rPr>
      </w:pPr>
    </w:p>
    <w:p w14:paraId="6FC8F141" w14:textId="77777777" w:rsidR="004D6B74" w:rsidRPr="00504B16" w:rsidRDefault="004D6B74" w:rsidP="008061D7">
      <w:pPr>
        <w:tabs>
          <w:tab w:val="left" w:pos="7332"/>
        </w:tabs>
        <w:rPr>
          <w:noProof/>
          <w:lang w:val="lv-LV"/>
        </w:rPr>
      </w:pPr>
    </w:p>
    <w:p w14:paraId="3CE7AB70" w14:textId="77777777" w:rsidR="004D6B74" w:rsidRPr="00504B16" w:rsidRDefault="004D6B74" w:rsidP="008061D7">
      <w:pPr>
        <w:tabs>
          <w:tab w:val="left" w:pos="7332"/>
        </w:tabs>
        <w:rPr>
          <w:noProof/>
          <w:lang w:val="lv-LV"/>
        </w:rPr>
      </w:pPr>
    </w:p>
    <w:p w14:paraId="486BE85D" w14:textId="77777777" w:rsidR="004D6B74" w:rsidRPr="00504B16" w:rsidRDefault="004D6B74" w:rsidP="008061D7">
      <w:pPr>
        <w:tabs>
          <w:tab w:val="left" w:pos="7332"/>
        </w:tabs>
        <w:rPr>
          <w:noProof/>
          <w:lang w:val="lv-LV"/>
        </w:rPr>
      </w:pPr>
    </w:p>
    <w:p w14:paraId="0F493B2F" w14:textId="5010B108" w:rsidR="004D6B74" w:rsidRPr="00504B16" w:rsidRDefault="00E22CF2"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85" behindDoc="0" locked="0" layoutInCell="1" allowOverlap="1" wp14:anchorId="2AA7AA79" wp14:editId="63568758">
                <wp:simplePos x="0" y="0"/>
                <wp:positionH relativeFrom="column">
                  <wp:posOffset>4418330</wp:posOffset>
                </wp:positionH>
                <wp:positionV relativeFrom="paragraph">
                  <wp:posOffset>127635</wp:posOffset>
                </wp:positionV>
                <wp:extent cx="1696720" cy="815340"/>
                <wp:effectExtent l="0" t="0" r="0" b="0"/>
                <wp:wrapNone/>
                <wp:docPr id="22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15340"/>
                        </a:xfrm>
                        <a:prstGeom prst="rect">
                          <a:avLst/>
                        </a:prstGeom>
                      </wps:spPr>
                      <wps:txbx>
                        <w:txbxContent>
                          <w:p w14:paraId="0DFCD817" w14:textId="2B022786" w:rsidR="006E0D95" w:rsidRDefault="00B309D3" w:rsidP="00E22CF2">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E22CF2">
                              <w:rPr>
                                <w:rFonts w:ascii="DIN Alternate" w:hAnsi="DIN Alternate" w:cstheme="minorBidi"/>
                                <w:b/>
                                <w:bCs/>
                                <w:color w:val="009177" w:themeColor="accent1"/>
                                <w:kern w:val="24"/>
                                <w:lang w:val="en-US"/>
                              </w:rPr>
                              <w:t xml:space="preserve">: </w:t>
                            </w:r>
                          </w:p>
                          <w:p w14:paraId="7B32B760" w14:textId="090CECAF" w:rsidR="006E0D95" w:rsidRPr="00E22CF2" w:rsidRDefault="006E0D95" w:rsidP="00E22CF2">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30 min</w:t>
                            </w:r>
                          </w:p>
                          <w:p w14:paraId="63B1D9F4" w14:textId="0ED3E187" w:rsidR="006E0D95" w:rsidRPr="00E22CF2" w:rsidRDefault="006E0D95" w:rsidP="00E22CF2">
                            <w:pPr>
                              <w:rPr>
                                <w:rFonts w:ascii="DIN Alternate" w:hAnsi="DIN Alternate" w:cstheme="minorBidi"/>
                                <w:b/>
                                <w:bCs/>
                                <w:color w:val="9FC399" w:themeColor="accent5"/>
                                <w:kern w:val="24"/>
                                <w:lang w:val="en-US"/>
                              </w:rPr>
                            </w:pPr>
                            <w:r w:rsidRPr="00E22CF2">
                              <w:rPr>
                                <w:rFonts w:ascii="DIN Alternate" w:hAnsi="DIN Alternate" w:cstheme="minorBidi"/>
                                <w:b/>
                                <w:bCs/>
                                <w:color w:val="009177" w:themeColor="accent1"/>
                                <w:kern w:val="24"/>
                                <w:lang w:val="en-US"/>
                              </w:rPr>
                              <w:t>A</w:t>
                            </w:r>
                            <w:r w:rsidR="00B309D3">
                              <w:rPr>
                                <w:rFonts w:ascii="DIN Alternate" w:hAnsi="DIN Alternate" w:cstheme="minorBidi"/>
                                <w:b/>
                                <w:bCs/>
                                <w:color w:val="009177" w:themeColor="accent1"/>
                                <w:kern w:val="24"/>
                                <w:lang w:val="en-US"/>
                              </w:rPr>
                              <w:t>KTIVITĀTE</w:t>
                            </w:r>
                            <w:r w:rsidRPr="00E22CF2">
                              <w:rPr>
                                <w:rFonts w:ascii="DIN Alternate" w:hAnsi="DIN Alternate" w:cstheme="minorBidi"/>
                                <w:b/>
                                <w:bCs/>
                                <w:color w:val="009177" w:themeColor="accent1"/>
                                <w:kern w:val="24"/>
                                <w:lang w:val="en-US"/>
                              </w:rPr>
                              <w:t xml:space="preserve"> (IES): </w:t>
                            </w:r>
                            <w:r w:rsidRPr="00E22CF2">
                              <w:rPr>
                                <w:rFonts w:ascii="DIN Alternate" w:hAnsi="DIN Alternate" w:cstheme="minorBidi"/>
                                <w:b/>
                                <w:bCs/>
                                <w:color w:val="009177" w:themeColor="accent1"/>
                                <w:kern w:val="24"/>
                                <w:lang w:val="en-US"/>
                              </w:rPr>
                              <w:br/>
                            </w:r>
                            <w:r w:rsidRPr="00E22CF2">
                              <w:rPr>
                                <w:rFonts w:ascii="DIN Alternate" w:hAnsi="DIN Alternate" w:cstheme="minorBidi"/>
                                <w:color w:val="009177" w:themeColor="accent1"/>
                                <w:kern w:val="24"/>
                                <w:lang w:val="en-US"/>
                              </w:rPr>
                              <w:t xml:space="preserve">40 mins </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AA7AA79" id="_x0000_s1119" type="#_x0000_t202" style="position:absolute;margin-left:347.9pt;margin-top:10.05pt;width:133.6pt;height:64.2pt;z-index:251658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" filled="f" stroked="f">
                <v:textbox inset=".96275mm,.48136mm,.96275mm,.48136mm">
                  <w:txbxContent>
                    <w:p w14:paraId="0DFCD817" w14:textId="2B022786" w:rsidR="006E0D95" w:rsidRDefault="00B309D3" w:rsidP="00E22CF2">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E22CF2">
                        <w:rPr>
                          <w:rFonts w:ascii="DIN Alternate" w:hAnsi="DIN Alternate" w:cstheme="minorBidi"/>
                          <w:b/>
                          <w:bCs/>
                          <w:color w:val="009177" w:themeColor="accent1"/>
                          <w:kern w:val="24"/>
                          <w:lang w:val="en-US"/>
                        </w:rPr>
                        <w:t xml:space="preserve">: </w:t>
                      </w:r>
                    </w:p>
                    <w:p w14:paraId="7B32B760" w14:textId="090CECAF" w:rsidR="006E0D95" w:rsidRPr="00E22CF2" w:rsidRDefault="006E0D95" w:rsidP="00E22CF2">
                      <w:pPr>
                        <w:rPr>
                          <w:rFonts w:ascii="DIN Alternate" w:hAnsi="DIN Alternate" w:cstheme="minorBidi"/>
                          <w:color w:val="009177" w:themeColor="accent1"/>
                          <w:kern w:val="24"/>
                          <w:lang w:val="en-US"/>
                        </w:rPr>
                      </w:pPr>
                      <w:r w:rsidRPr="009E4F2F">
                        <w:rPr>
                          <w:rFonts w:ascii="DIN Alternate" w:hAnsi="DIN Alternate" w:cstheme="minorBidi"/>
                          <w:color w:val="009177" w:themeColor="accent1"/>
                          <w:kern w:val="24"/>
                          <w:lang w:val="en-US"/>
                        </w:rPr>
                        <w:t>30 min</w:t>
                      </w:r>
                    </w:p>
                    <w:p w14:paraId="63B1D9F4" w14:textId="0ED3E187" w:rsidR="006E0D95" w:rsidRPr="00E22CF2" w:rsidRDefault="006E0D95" w:rsidP="00E22CF2">
                      <w:pPr>
                        <w:rPr>
                          <w:rFonts w:ascii="DIN Alternate" w:hAnsi="DIN Alternate" w:cstheme="minorBidi"/>
                          <w:b/>
                          <w:bCs/>
                          <w:color w:val="9FC399" w:themeColor="accent5"/>
                          <w:kern w:val="24"/>
                          <w:lang w:val="en-US"/>
                        </w:rPr>
                      </w:pPr>
                      <w:r w:rsidRPr="00E22CF2">
                        <w:rPr>
                          <w:rFonts w:ascii="DIN Alternate" w:hAnsi="DIN Alternate" w:cstheme="minorBidi"/>
                          <w:b/>
                          <w:bCs/>
                          <w:color w:val="009177" w:themeColor="accent1"/>
                          <w:kern w:val="24"/>
                          <w:lang w:val="en-US"/>
                        </w:rPr>
                        <w:t>A</w:t>
                      </w:r>
                      <w:r w:rsidR="00B309D3">
                        <w:rPr>
                          <w:rFonts w:ascii="DIN Alternate" w:hAnsi="DIN Alternate" w:cstheme="minorBidi"/>
                          <w:b/>
                          <w:bCs/>
                          <w:color w:val="009177" w:themeColor="accent1"/>
                          <w:kern w:val="24"/>
                          <w:lang w:val="en-US"/>
                        </w:rPr>
                        <w:t>KTIVITĀTE</w:t>
                      </w:r>
                      <w:r w:rsidRPr="00E22CF2">
                        <w:rPr>
                          <w:rFonts w:ascii="DIN Alternate" w:hAnsi="DIN Alternate" w:cstheme="minorBidi"/>
                          <w:b/>
                          <w:bCs/>
                          <w:color w:val="009177" w:themeColor="accent1"/>
                          <w:kern w:val="24"/>
                          <w:lang w:val="en-US"/>
                        </w:rPr>
                        <w:t xml:space="preserve"> (IES): </w:t>
                      </w:r>
                      <w:r w:rsidRPr="00E22CF2">
                        <w:rPr>
                          <w:rFonts w:ascii="DIN Alternate" w:hAnsi="DIN Alternate" w:cstheme="minorBidi"/>
                          <w:b/>
                          <w:bCs/>
                          <w:color w:val="009177" w:themeColor="accent1"/>
                          <w:kern w:val="24"/>
                          <w:lang w:val="en-US"/>
                        </w:rPr>
                        <w:br/>
                      </w:r>
                      <w:r w:rsidRPr="00E22CF2">
                        <w:rPr>
                          <w:rFonts w:ascii="DIN Alternate" w:hAnsi="DIN Alternate" w:cstheme="minorBidi"/>
                          <w:color w:val="009177" w:themeColor="accent1"/>
                          <w:kern w:val="24"/>
                          <w:lang w:val="en-US"/>
                        </w:rPr>
                        <w:t xml:space="preserve">40 mins </w:t>
                      </w:r>
                    </w:p>
                  </w:txbxContent>
                </v:textbox>
              </v:shape>
            </w:pict>
          </mc:Fallback>
        </mc:AlternateContent>
      </w:r>
    </w:p>
    <w:p w14:paraId="77CF3207" w14:textId="77777777" w:rsidR="004D6B74" w:rsidRPr="00504B16" w:rsidRDefault="004D6B74" w:rsidP="008061D7">
      <w:pPr>
        <w:tabs>
          <w:tab w:val="left" w:pos="7332"/>
        </w:tabs>
        <w:rPr>
          <w:noProof/>
          <w:lang w:val="lv-LV"/>
        </w:rPr>
      </w:pPr>
    </w:p>
    <w:p w14:paraId="59C9EFFB" w14:textId="77777777" w:rsidR="004D6B74" w:rsidRPr="00504B16" w:rsidRDefault="004D6B74" w:rsidP="008061D7">
      <w:pPr>
        <w:tabs>
          <w:tab w:val="left" w:pos="7332"/>
        </w:tabs>
        <w:rPr>
          <w:noProof/>
          <w:lang w:val="lv-LV"/>
        </w:rPr>
      </w:pPr>
    </w:p>
    <w:p w14:paraId="62AA5BB8" w14:textId="77777777" w:rsidR="004D6B74" w:rsidRPr="00504B16" w:rsidRDefault="004D6B74" w:rsidP="008061D7">
      <w:pPr>
        <w:tabs>
          <w:tab w:val="left" w:pos="7332"/>
        </w:tabs>
        <w:rPr>
          <w:noProof/>
          <w:lang w:val="lv-LV"/>
        </w:rPr>
      </w:pPr>
    </w:p>
    <w:p w14:paraId="1A925CF7" w14:textId="77777777" w:rsidR="004D6B74" w:rsidRPr="00504B16" w:rsidRDefault="004D6B74" w:rsidP="008061D7">
      <w:pPr>
        <w:tabs>
          <w:tab w:val="left" w:pos="7332"/>
        </w:tabs>
        <w:rPr>
          <w:noProof/>
          <w:lang w:val="lv-LV"/>
        </w:rPr>
      </w:pPr>
    </w:p>
    <w:p w14:paraId="6D8BC9C2" w14:textId="0E292189" w:rsidR="004D6B74"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86" behindDoc="0" locked="0" layoutInCell="1" allowOverlap="1" wp14:anchorId="4309DBBE" wp14:editId="06D2BEF7">
                <wp:simplePos x="0" y="0"/>
                <wp:positionH relativeFrom="column">
                  <wp:posOffset>4414520</wp:posOffset>
                </wp:positionH>
                <wp:positionV relativeFrom="paragraph">
                  <wp:posOffset>140970</wp:posOffset>
                </wp:positionV>
                <wp:extent cx="2266950" cy="274320"/>
                <wp:effectExtent l="0" t="0" r="0" b="0"/>
                <wp:wrapNone/>
                <wp:docPr id="21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74320"/>
                        </a:xfrm>
                        <a:prstGeom prst="rect">
                          <a:avLst/>
                        </a:prstGeom>
                      </wps:spPr>
                      <wps:txbx>
                        <w:txbxContent>
                          <w:p w14:paraId="57FFAA7A" w14:textId="397D775D" w:rsidR="006E0D95" w:rsidRPr="00B309D3" w:rsidRDefault="00B309D3" w:rsidP="00E22CF2">
                            <w:pPr>
                              <w:rPr>
                                <w:lang w:val="lv-LV"/>
                              </w:rPr>
                            </w:pPr>
                            <w:r>
                              <w:rPr>
                                <w:rFonts w:ascii="DIN Alternate" w:hAnsi="DIN Alternate" w:cstheme="minorBidi"/>
                                <w:b/>
                                <w:bCs/>
                                <w:color w:val="009177" w:themeColor="accent1"/>
                                <w:kern w:val="24"/>
                                <w:lang w:val="lv-LV"/>
                              </w:rPr>
                              <w:t>MATERIĀLI/RESURSI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4309DBBE" id="_x0000_s1120" type="#_x0000_t202" style="position:absolute;margin-left:347.6pt;margin-top:11.1pt;width:178.5pt;height:21.6pt;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" filled="f" stroked="f">
                <v:textbox inset=".96275mm,.48136mm,.96275mm,.48136mm">
                  <w:txbxContent>
                    <w:p w14:paraId="57FFAA7A" w14:textId="397D775D" w:rsidR="006E0D95" w:rsidRPr="00B309D3" w:rsidRDefault="00B309D3" w:rsidP="00E22CF2">
                      <w:pPr>
                        <w:rPr>
                          <w:lang w:val="lv-LV"/>
                        </w:rPr>
                      </w:pPr>
                      <w:r>
                        <w:rPr>
                          <w:rFonts w:ascii="DIN Alternate" w:hAnsi="DIN Alternate" w:cstheme="minorBidi"/>
                          <w:b/>
                          <w:bCs/>
                          <w:color w:val="009177" w:themeColor="accent1"/>
                          <w:kern w:val="24"/>
                          <w:lang w:val="lv-LV"/>
                        </w:rPr>
                        <w:t>MATERIĀLI/RESURSI</w:t>
                      </w:r>
                    </w:p>
                  </w:txbxContent>
                </v:textbox>
              </v:shape>
            </w:pict>
          </mc:Fallback>
        </mc:AlternateContent>
      </w:r>
    </w:p>
    <w:p w14:paraId="62BD5CED" w14:textId="77777777" w:rsidR="004D6B74" w:rsidRPr="00504B16" w:rsidRDefault="004D6B74" w:rsidP="008061D7">
      <w:pPr>
        <w:tabs>
          <w:tab w:val="left" w:pos="7332"/>
        </w:tabs>
        <w:rPr>
          <w:noProof/>
          <w:lang w:val="lv-LV"/>
        </w:rPr>
      </w:pPr>
    </w:p>
    <w:p w14:paraId="227FDE79" w14:textId="77777777" w:rsidR="004D6B74" w:rsidRPr="00504B16" w:rsidRDefault="004D6B74" w:rsidP="008061D7">
      <w:pPr>
        <w:tabs>
          <w:tab w:val="left" w:pos="7332"/>
        </w:tabs>
        <w:rPr>
          <w:noProof/>
          <w:lang w:val="lv-LV"/>
        </w:rPr>
      </w:pPr>
    </w:p>
    <w:p w14:paraId="2967F56B" w14:textId="77777777" w:rsidR="004D6B74" w:rsidRPr="00504B16" w:rsidRDefault="004D6B74" w:rsidP="008061D7">
      <w:pPr>
        <w:tabs>
          <w:tab w:val="left" w:pos="7332"/>
        </w:tabs>
        <w:rPr>
          <w:noProof/>
          <w:lang w:val="lv-LV"/>
        </w:rPr>
      </w:pPr>
    </w:p>
    <w:p w14:paraId="4A06420F" w14:textId="77777777" w:rsidR="004D6B74" w:rsidRPr="00504B16" w:rsidRDefault="004D6B74" w:rsidP="008061D7">
      <w:pPr>
        <w:tabs>
          <w:tab w:val="left" w:pos="7332"/>
        </w:tabs>
        <w:rPr>
          <w:noProof/>
          <w:lang w:val="lv-LV"/>
        </w:rPr>
      </w:pPr>
    </w:p>
    <w:p w14:paraId="28E52FF2" w14:textId="77777777" w:rsidR="004D6B74" w:rsidRPr="00504B16" w:rsidRDefault="004D6B74" w:rsidP="008061D7">
      <w:pPr>
        <w:tabs>
          <w:tab w:val="left" w:pos="7332"/>
        </w:tabs>
        <w:rPr>
          <w:noProof/>
          <w:lang w:val="lv-LV"/>
        </w:rPr>
      </w:pPr>
    </w:p>
    <w:p w14:paraId="23005B4F" w14:textId="77777777" w:rsidR="004D6B74" w:rsidRPr="00504B16" w:rsidRDefault="004D6B74" w:rsidP="008061D7">
      <w:pPr>
        <w:tabs>
          <w:tab w:val="left" w:pos="7332"/>
        </w:tabs>
        <w:rPr>
          <w:noProof/>
          <w:lang w:val="lv-LV"/>
        </w:rPr>
      </w:pPr>
    </w:p>
    <w:p w14:paraId="3F906FBD" w14:textId="77777777" w:rsidR="004D6B74" w:rsidRPr="00504B16" w:rsidRDefault="004D6B74" w:rsidP="008061D7">
      <w:pPr>
        <w:tabs>
          <w:tab w:val="left" w:pos="7332"/>
        </w:tabs>
        <w:rPr>
          <w:noProof/>
          <w:lang w:val="lv-LV"/>
        </w:rPr>
      </w:pPr>
    </w:p>
    <w:p w14:paraId="6F6A7504" w14:textId="77777777" w:rsidR="004D6B74" w:rsidRPr="00504B16" w:rsidRDefault="004D6B74" w:rsidP="008061D7">
      <w:pPr>
        <w:tabs>
          <w:tab w:val="left" w:pos="7332"/>
        </w:tabs>
        <w:rPr>
          <w:noProof/>
          <w:lang w:val="lv-LV"/>
        </w:rPr>
      </w:pPr>
    </w:p>
    <w:p w14:paraId="50AF7D31" w14:textId="77777777" w:rsidR="004D6B74" w:rsidRPr="00504B16" w:rsidRDefault="004D6B74" w:rsidP="008061D7">
      <w:pPr>
        <w:tabs>
          <w:tab w:val="left" w:pos="7332"/>
        </w:tabs>
        <w:rPr>
          <w:noProof/>
          <w:lang w:val="lv-LV"/>
        </w:rPr>
      </w:pPr>
    </w:p>
    <w:p w14:paraId="1F99574F" w14:textId="77777777" w:rsidR="004D6B74" w:rsidRPr="00504B16" w:rsidRDefault="004D6B74" w:rsidP="008061D7">
      <w:pPr>
        <w:tabs>
          <w:tab w:val="left" w:pos="7332"/>
        </w:tabs>
        <w:rPr>
          <w:noProof/>
          <w:lang w:val="lv-LV"/>
        </w:rPr>
      </w:pPr>
    </w:p>
    <w:p w14:paraId="35ABB60E" w14:textId="77777777" w:rsidR="008061D7" w:rsidRPr="00504B16" w:rsidRDefault="008061D7" w:rsidP="008061D7">
      <w:pPr>
        <w:tabs>
          <w:tab w:val="left" w:pos="7332"/>
        </w:tabs>
        <w:rPr>
          <w:noProof/>
          <w:lang w:val="lv-LV"/>
        </w:rPr>
      </w:pPr>
    </w:p>
    <w:p w14:paraId="5B669E02" w14:textId="77777777" w:rsidR="008061D7" w:rsidRPr="00504B16" w:rsidRDefault="008061D7" w:rsidP="008061D7">
      <w:pPr>
        <w:tabs>
          <w:tab w:val="left" w:pos="7332"/>
        </w:tabs>
        <w:rPr>
          <w:noProof/>
          <w:lang w:val="lv-LV"/>
        </w:rPr>
      </w:pPr>
    </w:p>
    <w:p w14:paraId="4DE48465" w14:textId="77777777" w:rsidR="008061D7" w:rsidRPr="00504B16" w:rsidRDefault="008061D7" w:rsidP="008061D7">
      <w:pPr>
        <w:tabs>
          <w:tab w:val="left" w:pos="7332"/>
        </w:tabs>
        <w:rPr>
          <w:noProof/>
          <w:lang w:val="lv-LV"/>
        </w:rPr>
      </w:pPr>
    </w:p>
    <w:p w14:paraId="764B5ACC" w14:textId="77777777" w:rsidR="008061D7" w:rsidRPr="00504B16" w:rsidRDefault="008061D7" w:rsidP="008061D7">
      <w:pPr>
        <w:tabs>
          <w:tab w:val="left" w:pos="7332"/>
        </w:tabs>
        <w:rPr>
          <w:noProof/>
          <w:lang w:val="lv-LV"/>
        </w:rPr>
      </w:pPr>
    </w:p>
    <w:p w14:paraId="1ADB3B50" w14:textId="77777777" w:rsidR="008061D7" w:rsidRPr="00504B16" w:rsidRDefault="008061D7" w:rsidP="008061D7">
      <w:pPr>
        <w:tabs>
          <w:tab w:val="left" w:pos="7332"/>
        </w:tabs>
        <w:rPr>
          <w:noProof/>
          <w:lang w:val="lv-LV"/>
        </w:rPr>
      </w:pPr>
    </w:p>
    <w:p w14:paraId="60CC9677" w14:textId="77777777" w:rsidR="00E22CF2" w:rsidRPr="00504B16" w:rsidRDefault="00E22CF2" w:rsidP="008061D7">
      <w:pPr>
        <w:tabs>
          <w:tab w:val="left" w:pos="7332"/>
        </w:tabs>
        <w:rPr>
          <w:noProof/>
          <w:lang w:val="lv-LV"/>
        </w:rPr>
      </w:pPr>
    </w:p>
    <w:p w14:paraId="7DA2DA7B" w14:textId="77777777" w:rsidR="00E22CF2" w:rsidRPr="00504B16" w:rsidRDefault="00E22CF2" w:rsidP="008061D7">
      <w:pPr>
        <w:tabs>
          <w:tab w:val="left" w:pos="7332"/>
        </w:tabs>
        <w:rPr>
          <w:noProof/>
          <w:lang w:val="lv-LV"/>
        </w:rPr>
      </w:pPr>
    </w:p>
    <w:p w14:paraId="244A26F9" w14:textId="77777777" w:rsidR="00E22CF2" w:rsidRPr="00504B16" w:rsidRDefault="00E22CF2" w:rsidP="008061D7">
      <w:pPr>
        <w:tabs>
          <w:tab w:val="left" w:pos="7332"/>
        </w:tabs>
        <w:rPr>
          <w:noProof/>
          <w:lang w:val="lv-LV"/>
        </w:rPr>
      </w:pPr>
    </w:p>
    <w:p w14:paraId="004A0188" w14:textId="77777777" w:rsidR="00E22CF2" w:rsidRPr="00504B16" w:rsidRDefault="00E22CF2" w:rsidP="008061D7">
      <w:pPr>
        <w:tabs>
          <w:tab w:val="left" w:pos="7332"/>
        </w:tabs>
        <w:rPr>
          <w:noProof/>
          <w:lang w:val="lv-LV"/>
        </w:rPr>
      </w:pPr>
    </w:p>
    <w:p w14:paraId="7D3BE32A" w14:textId="77777777" w:rsidR="00E22CF2" w:rsidRPr="00504B16" w:rsidRDefault="00E22CF2" w:rsidP="008061D7">
      <w:pPr>
        <w:tabs>
          <w:tab w:val="left" w:pos="7332"/>
        </w:tabs>
        <w:rPr>
          <w:noProof/>
          <w:lang w:val="lv-LV"/>
        </w:rPr>
      </w:pPr>
    </w:p>
    <w:p w14:paraId="3668F468" w14:textId="77777777" w:rsidR="00E22CF2" w:rsidRPr="00504B16" w:rsidRDefault="00E22CF2" w:rsidP="008061D7">
      <w:pPr>
        <w:tabs>
          <w:tab w:val="left" w:pos="7332"/>
        </w:tabs>
        <w:rPr>
          <w:noProof/>
          <w:lang w:val="lv-LV"/>
        </w:rPr>
      </w:pPr>
    </w:p>
    <w:p w14:paraId="6D958B66" w14:textId="77777777" w:rsidR="00E22CF2" w:rsidRPr="00504B16" w:rsidRDefault="00E22CF2" w:rsidP="008061D7">
      <w:pPr>
        <w:tabs>
          <w:tab w:val="left" w:pos="7332"/>
        </w:tabs>
        <w:rPr>
          <w:noProof/>
          <w:lang w:val="lv-LV"/>
        </w:rPr>
      </w:pPr>
    </w:p>
    <w:p w14:paraId="49401725" w14:textId="1DC3DAA6" w:rsidR="00E22CF2" w:rsidRPr="00504B16" w:rsidRDefault="00E22CF2" w:rsidP="008061D7">
      <w:pPr>
        <w:tabs>
          <w:tab w:val="left" w:pos="7332"/>
        </w:tabs>
        <w:rPr>
          <w:noProof/>
          <w:lang w:val="lv-LV"/>
        </w:rPr>
      </w:pPr>
    </w:p>
    <w:p w14:paraId="7DA7C9F9" w14:textId="28FC5416" w:rsidR="00260E11" w:rsidRPr="00504B16" w:rsidRDefault="00260E11" w:rsidP="008061D7">
      <w:pPr>
        <w:tabs>
          <w:tab w:val="left" w:pos="7332"/>
        </w:tabs>
        <w:rPr>
          <w:noProof/>
          <w:lang w:val="lv-LV"/>
        </w:rPr>
      </w:pPr>
    </w:p>
    <w:p w14:paraId="7332A8EE" w14:textId="77777777" w:rsidR="00260E11" w:rsidRPr="00504B16" w:rsidRDefault="00260E11" w:rsidP="008061D7">
      <w:pPr>
        <w:tabs>
          <w:tab w:val="left" w:pos="7332"/>
        </w:tabs>
        <w:rPr>
          <w:noProof/>
          <w:lang w:val="lv-LV"/>
        </w:rPr>
      </w:pPr>
    </w:p>
    <w:p w14:paraId="284B04C1" w14:textId="77777777" w:rsidR="00E22CF2" w:rsidRPr="00504B16" w:rsidRDefault="00E22CF2" w:rsidP="008061D7">
      <w:pPr>
        <w:tabs>
          <w:tab w:val="left" w:pos="7332"/>
        </w:tabs>
        <w:rPr>
          <w:noProof/>
          <w:lang w:val="lv-LV"/>
        </w:rPr>
      </w:pPr>
    </w:p>
    <w:p w14:paraId="17981449" w14:textId="448D6903" w:rsidR="00631D2C" w:rsidRPr="00504B16" w:rsidRDefault="00631D2C" w:rsidP="00631D2C">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399" behindDoc="0" locked="0" layoutInCell="1" allowOverlap="1" wp14:anchorId="404EF243" wp14:editId="2FB0C198">
                <wp:simplePos x="0" y="0"/>
                <wp:positionH relativeFrom="column">
                  <wp:posOffset>4425315</wp:posOffset>
                </wp:positionH>
                <wp:positionV relativeFrom="paragraph">
                  <wp:posOffset>3429635</wp:posOffset>
                </wp:positionV>
                <wp:extent cx="1623060" cy="274320"/>
                <wp:effectExtent l="0" t="0" r="0" b="0"/>
                <wp:wrapNone/>
                <wp:docPr id="22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739D5E9A" w14:textId="5270A5BD" w:rsidR="006E0D95" w:rsidRPr="00B309D3" w:rsidRDefault="00B309D3" w:rsidP="00631D2C">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404EF243" id="_x0000_s1121" type="#_x0000_t202" style="position:absolute;margin-left:348.45pt;margin-top:270.05pt;width:127.8pt;height:21.6pt;z-index:25165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" filled="f" stroked="f">
                <v:textbox inset=".96275mm,.48136mm,.96275mm,.48136mm">
                  <w:txbxContent>
                    <w:p w14:paraId="739D5E9A" w14:textId="5270A5BD" w:rsidR="006E0D95" w:rsidRPr="00B309D3" w:rsidRDefault="00B309D3" w:rsidP="00631D2C">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98" behindDoc="0" locked="0" layoutInCell="1" allowOverlap="1" wp14:anchorId="2AFFA21C" wp14:editId="2BFAE75C">
                <wp:simplePos x="0" y="0"/>
                <wp:positionH relativeFrom="column">
                  <wp:posOffset>4414520</wp:posOffset>
                </wp:positionH>
                <wp:positionV relativeFrom="paragraph">
                  <wp:posOffset>2454910</wp:posOffset>
                </wp:positionV>
                <wp:extent cx="1696720" cy="990600"/>
                <wp:effectExtent l="0" t="0" r="0" b="0"/>
                <wp:wrapNone/>
                <wp:docPr id="22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90600"/>
                        </a:xfrm>
                        <a:prstGeom prst="rect">
                          <a:avLst/>
                        </a:prstGeom>
                      </wps:spPr>
                      <wps:txbx>
                        <w:txbxContent>
                          <w:p w14:paraId="1CFD6D35" w14:textId="072F3E3C" w:rsidR="006E0D95" w:rsidRPr="00B309D3" w:rsidRDefault="00B309D3" w:rsidP="00631D2C">
                            <w:pPr>
                              <w:rPr>
                                <w:rFonts w:ascii="DIN Alternate" w:hAnsi="DIN Alternate" w:cstheme="minorBidi"/>
                                <w:color w:val="009177" w:themeColor="accent1"/>
                                <w:kern w:val="24"/>
                                <w:lang w:val="lv-LV"/>
                              </w:rPr>
                            </w:pPr>
                            <w:r>
                              <w:rPr>
                                <w:rFonts w:ascii="DIN Alternate" w:hAnsi="DIN Alternate" w:cstheme="minorBidi"/>
                                <w:color w:val="009177" w:themeColor="accent1"/>
                                <w:kern w:val="24"/>
                                <w:lang w:val="lv-LV"/>
                              </w:rPr>
                              <w:t>Klase</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AFFA21C" id="_x0000_s1122" type="#_x0000_t202" style="position:absolute;margin-left:347.6pt;margin-top:193.3pt;width:133.6pt;height:78pt;z-index:2516583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" filled="f" stroked="f">
                <v:textbox inset=".96275mm,.48136mm,.96275mm,.48136mm">
                  <w:txbxContent>
                    <w:p w14:paraId="1CFD6D35" w14:textId="072F3E3C" w:rsidR="006E0D95" w:rsidRPr="00B309D3" w:rsidRDefault="00B309D3" w:rsidP="00631D2C">
                      <w:pPr>
                        <w:rPr>
                          <w:rFonts w:ascii="DIN Alternate" w:hAnsi="DIN Alternate" w:cstheme="minorBidi"/>
                          <w:color w:val="009177" w:themeColor="accent1"/>
                          <w:kern w:val="24"/>
                          <w:lang w:val="lv-LV"/>
                        </w:rPr>
                      </w:pPr>
                      <w:r>
                        <w:rPr>
                          <w:rFonts w:ascii="DIN Alternate" w:hAnsi="DIN Alternate" w:cstheme="minorBidi"/>
                          <w:color w:val="009177" w:themeColor="accent1"/>
                          <w:kern w:val="24"/>
                          <w:lang w:val="lv-LV"/>
                        </w:rPr>
                        <w:t>Klase</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96" behindDoc="0" locked="0" layoutInCell="1" allowOverlap="1" wp14:anchorId="299CB54F" wp14:editId="0EBB18A3">
                <wp:simplePos x="0" y="0"/>
                <wp:positionH relativeFrom="column">
                  <wp:posOffset>-328930</wp:posOffset>
                </wp:positionH>
                <wp:positionV relativeFrom="paragraph">
                  <wp:posOffset>1540510</wp:posOffset>
                </wp:positionV>
                <wp:extent cx="4165600" cy="7566660"/>
                <wp:effectExtent l="0" t="0" r="0" b="0"/>
                <wp:wrapNone/>
                <wp:docPr id="23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3564F337" w14:textId="36C23A8E" w:rsidR="006E0D95" w:rsidRPr="00631D2C"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02368276" w14:textId="36CFAE08" w:rsidR="00B309D3" w:rsidRPr="00B309D3" w:rsidRDefault="00B309D3" w:rsidP="00FD6426">
                            <w:pPr>
                              <w:pStyle w:val="Akapitzlist"/>
                              <w:numPr>
                                <w:ilvl w:val="0"/>
                                <w:numId w:val="24"/>
                              </w:numPr>
                              <w:jc w:val="both"/>
                              <w:rPr>
                                <w:rFonts w:asciiTheme="minorHAnsi" w:hAnsiTheme="minorHAnsi"/>
                                <w:color w:val="7F7F7F" w:themeColor="text1"/>
                                <w:lang w:val="lv-LV"/>
                              </w:rPr>
                            </w:pPr>
                            <w:r w:rsidRPr="00B309D3">
                              <w:rPr>
                                <w:rFonts w:asciiTheme="minorHAnsi" w:hAnsiTheme="minorHAnsi"/>
                                <w:color w:val="7F7F7F" w:themeColor="text1"/>
                                <w:lang w:val="lv-LV"/>
                              </w:rPr>
                              <w:t>Noskatieties video un sagatavojiet dažus jautājumus diskusijai;</w:t>
                            </w:r>
                          </w:p>
                          <w:p w14:paraId="26873BF6" w14:textId="07152BDA" w:rsidR="006E0D95" w:rsidRPr="00B309D3" w:rsidRDefault="00B309D3" w:rsidP="00FD6426">
                            <w:pPr>
                              <w:pStyle w:val="Akapitzlist"/>
                              <w:numPr>
                                <w:ilvl w:val="0"/>
                                <w:numId w:val="24"/>
                              </w:numPr>
                              <w:jc w:val="both"/>
                              <w:rPr>
                                <w:rFonts w:asciiTheme="minorHAnsi" w:hAnsiTheme="minorHAnsi"/>
                                <w:color w:val="7F7F7F" w:themeColor="text1"/>
                                <w:lang w:val="lv-LV"/>
                              </w:rPr>
                            </w:pPr>
                            <w:r w:rsidRPr="00B309D3">
                              <w:rPr>
                                <w:rFonts w:asciiTheme="minorHAnsi" w:hAnsiTheme="minorHAnsi"/>
                                <w:color w:val="7F7F7F" w:themeColor="text1"/>
                                <w:lang w:val="lv-LV"/>
                              </w:rPr>
                              <w:t>Drukāt 5., 6. un 7. pielikumu.</w:t>
                            </w:r>
                          </w:p>
                          <w:p w14:paraId="0A30C6A1" w14:textId="77777777" w:rsidR="006E0D95" w:rsidRPr="00B309D3" w:rsidRDefault="006E0D95" w:rsidP="00454E77">
                            <w:pPr>
                              <w:jc w:val="both"/>
                              <w:rPr>
                                <w:rFonts w:asciiTheme="minorHAnsi" w:hAnsiTheme="minorHAnsi" w:cstheme="minorBidi"/>
                                <w:color w:val="7F7F7F" w:themeColor="text1"/>
                                <w:kern w:val="24"/>
                                <w:lang w:val="lv-LV"/>
                              </w:rPr>
                            </w:pPr>
                          </w:p>
                          <w:p w14:paraId="206076D1" w14:textId="218B630E" w:rsidR="006E0D95" w:rsidRPr="00B309D3" w:rsidRDefault="00B309D3"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7CC3062A" w14:textId="312F70EB"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Skolotājs izskaidro astronautu un NASA lomas. Klasei tiek parādīts astronauta video, kurā redzama planēta no kosmosa. Video ir iekļauti astronauta komentāri par sajūtām, ko viņš izjuta no šīs konkrētās pieredzes;</w:t>
                            </w:r>
                          </w:p>
                          <w:p w14:paraId="60D07257" w14:textId="3C0B56B5"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w:t>
                            </w:r>
                            <w:r w:rsidR="00252129">
                              <w:rPr>
                                <w:rFonts w:asciiTheme="minorHAnsi" w:hAnsiTheme="minorHAnsi" w:cstheme="minorBidi"/>
                                <w:color w:val="7F7F7F" w:themeColor="text1"/>
                                <w:kern w:val="24"/>
                                <w:lang w:val="lv-LV"/>
                              </w:rPr>
                              <w:t>kolēni</w:t>
                            </w:r>
                            <w:r w:rsidRPr="00B309D3">
                              <w:rPr>
                                <w:rFonts w:asciiTheme="minorHAnsi" w:hAnsiTheme="minorHAnsi" w:cstheme="minorBidi"/>
                                <w:color w:val="7F7F7F" w:themeColor="text1"/>
                                <w:kern w:val="24"/>
                                <w:lang w:val="lv-LV"/>
                              </w:rPr>
                              <w:t xml:space="preserve"> tiek sadalīti 3 komandās. Katrai grupai ir jāapspriež, kādas būtu viņu sajūtas, ja viņi atrastos astronauta vietā. Skolēniem ir jāraksturo mūsu planēta, izmantojot īpašības vārdus – jāiedomājas, ko viņi redzētu un justu, lūkojoties uz planētu no kosmosa;</w:t>
                            </w:r>
                          </w:p>
                          <w:p w14:paraId="37BF61D3" w14:textId="142C42FE"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Jūtas un īpašības vārdi jāpieraksta uz darblapām, ko izmantot prezentācijā klasei;</w:t>
                            </w:r>
                          </w:p>
                          <w:p w14:paraId="4418BCE9" w14:textId="66E54091"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Pēdējās aktivitātes minūtes tiek izmantotas kā diskusiju laiks starp komandām par to, ko tās vēlētos darīt, lai palīdzētu mūsu planētai Zeme;</w:t>
                            </w:r>
                          </w:p>
                          <w:p w14:paraId="372FDA0E" w14:textId="5447A843" w:rsidR="006E0D95"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Katrai komandai jāprezentē savs darbs, izskaidrojot savas sajūtas, vārdus, ar kuriem var raksturot mūsu planētu un ko viņi vēlas darīt, lai to uzlabotu.</w:t>
                            </w:r>
                          </w:p>
                          <w:p w14:paraId="2E017403" w14:textId="77777777" w:rsidR="006E0D95" w:rsidRPr="00F568F6" w:rsidRDefault="006E0D95" w:rsidP="00454E77">
                            <w:pPr>
                              <w:jc w:val="both"/>
                              <w:rPr>
                                <w:rFonts w:asciiTheme="minorHAnsi" w:hAnsiTheme="minorHAnsi" w:cstheme="minorBidi"/>
                                <w:color w:val="8EB335" w:themeColor="accent4"/>
                                <w:kern w:val="24"/>
                                <w:lang w:val="lv-LV"/>
                              </w:rPr>
                            </w:pPr>
                          </w:p>
                          <w:p w14:paraId="2053DA1C" w14:textId="553394A4" w:rsidR="006E0D95" w:rsidRPr="00631D2C"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BE31AA5" w14:textId="77777777" w:rsidR="006E0D95" w:rsidRPr="00631D2C" w:rsidRDefault="00F568F6" w:rsidP="00FD6426">
                            <w:pPr>
                              <w:pStyle w:val="Akapitzlist"/>
                              <w:numPr>
                                <w:ilvl w:val="0"/>
                                <w:numId w:val="6"/>
                              </w:numPr>
                              <w:jc w:val="both"/>
                              <w:rPr>
                                <w:rFonts w:asciiTheme="minorHAnsi" w:hAnsiTheme="minorHAnsi" w:cstheme="minorBidi"/>
                                <w:color w:val="7F7F7F" w:themeColor="text1"/>
                                <w:kern w:val="24"/>
                                <w:sz w:val="20"/>
                                <w:szCs w:val="20"/>
                                <w:lang w:val="en-GB"/>
                              </w:rPr>
                            </w:pPr>
                            <w:hyperlink r:id="rId61" w:history="1">
                              <w:r w:rsidR="006E0D95" w:rsidRPr="00631D2C">
                                <w:rPr>
                                  <w:rFonts w:asciiTheme="minorHAnsi" w:hAnsiTheme="minorHAnsi"/>
                                  <w:color w:val="7F7F7F" w:themeColor="text1"/>
                                  <w:sz w:val="20"/>
                                  <w:szCs w:val="20"/>
                                  <w:lang w:val="en-GB"/>
                                </w:rPr>
                                <w:t>https://www.youtube.com/watch?v=libKVRa01L8</w:t>
                              </w:r>
                            </w:hyperlink>
                          </w:p>
                          <w:p w14:paraId="628207CD" w14:textId="77777777" w:rsidR="006E0D95" w:rsidRPr="00631D2C" w:rsidRDefault="006E0D95" w:rsidP="00FD6426">
                            <w:pPr>
                              <w:pStyle w:val="Akapitzlist"/>
                              <w:numPr>
                                <w:ilvl w:val="0"/>
                                <w:numId w:val="6"/>
                              </w:numPr>
                              <w:jc w:val="both"/>
                              <w:rPr>
                                <w:rFonts w:asciiTheme="minorHAnsi" w:hAnsiTheme="minorHAnsi" w:cstheme="minorBidi"/>
                                <w:color w:val="7F7F7F" w:themeColor="text1"/>
                                <w:kern w:val="24"/>
                                <w:sz w:val="20"/>
                                <w:szCs w:val="20"/>
                                <w:lang w:val="en-GB"/>
                              </w:rPr>
                            </w:pPr>
                            <w:r w:rsidRPr="00631D2C">
                              <w:rPr>
                                <w:rFonts w:asciiTheme="minorHAnsi" w:hAnsiTheme="minorHAnsi" w:cstheme="minorBidi"/>
                                <w:color w:val="7F7F7F" w:themeColor="text1"/>
                                <w:kern w:val="24"/>
                                <w:sz w:val="20"/>
                                <w:szCs w:val="20"/>
                                <w:lang w:val="en-GB"/>
                              </w:rPr>
                              <w:t>https://www.youtube.com/watch?v=AmrrSfiMxGA</w:t>
                            </w:r>
                          </w:p>
                          <w:p w14:paraId="317237D6" w14:textId="77777777" w:rsidR="006E0D95" w:rsidRPr="00631D2C" w:rsidRDefault="006E0D95" w:rsidP="00454E77">
                            <w:pPr>
                              <w:pStyle w:val="Akapitzlist"/>
                              <w:jc w:val="both"/>
                              <w:rPr>
                                <w:rFonts w:asciiTheme="minorHAnsi" w:hAnsiTheme="minorHAnsi" w:cstheme="minorBidi"/>
                                <w:color w:val="7F7F7F" w:themeColor="text1"/>
                                <w:kern w:val="24"/>
                                <w:sz w:val="20"/>
                                <w:szCs w:val="20"/>
                                <w:highlight w:val="yellow"/>
                                <w:lang w:val="en-GB"/>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299CB54F" id="_x0000_s1123" type="#_x0000_t202" style="position:absolute;margin-left:-25.9pt;margin-top:121.3pt;width:328pt;height:595.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" filled="f" stroked="f">
                <v:textbox inset=".96275mm,.48136mm,.96275mm,.48136mm">
                  <w:txbxContent>
                    <w:p w14:paraId="3564F337" w14:textId="36C23A8E" w:rsidR="006E0D95" w:rsidRPr="00631D2C"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IEPRIEKŠĒJA SAGATAVOŠANĀS</w:t>
                      </w:r>
                    </w:p>
                    <w:p w14:paraId="02368276" w14:textId="36CFAE08" w:rsidR="00B309D3" w:rsidRPr="00B309D3" w:rsidRDefault="00B309D3" w:rsidP="00FD6426">
                      <w:pPr>
                        <w:pStyle w:val="Akapitzlist"/>
                        <w:numPr>
                          <w:ilvl w:val="0"/>
                          <w:numId w:val="24"/>
                        </w:numPr>
                        <w:jc w:val="both"/>
                        <w:rPr>
                          <w:rFonts w:asciiTheme="minorHAnsi" w:hAnsiTheme="minorHAnsi"/>
                          <w:color w:val="7F7F7F" w:themeColor="text1"/>
                          <w:lang w:val="lv-LV"/>
                        </w:rPr>
                      </w:pPr>
                      <w:r w:rsidRPr="00B309D3">
                        <w:rPr>
                          <w:rFonts w:asciiTheme="minorHAnsi" w:hAnsiTheme="minorHAnsi"/>
                          <w:color w:val="7F7F7F" w:themeColor="text1"/>
                          <w:lang w:val="lv-LV"/>
                        </w:rPr>
                        <w:t>Noskatieties video un sagatavojiet dažus jautājumus diskusijai;</w:t>
                      </w:r>
                    </w:p>
                    <w:p w14:paraId="26873BF6" w14:textId="07152BDA" w:rsidR="006E0D95" w:rsidRPr="00B309D3" w:rsidRDefault="00B309D3" w:rsidP="00FD6426">
                      <w:pPr>
                        <w:pStyle w:val="Akapitzlist"/>
                        <w:numPr>
                          <w:ilvl w:val="0"/>
                          <w:numId w:val="24"/>
                        </w:numPr>
                        <w:jc w:val="both"/>
                        <w:rPr>
                          <w:rFonts w:asciiTheme="minorHAnsi" w:hAnsiTheme="minorHAnsi"/>
                          <w:color w:val="7F7F7F" w:themeColor="text1"/>
                          <w:lang w:val="lv-LV"/>
                        </w:rPr>
                      </w:pPr>
                      <w:r w:rsidRPr="00B309D3">
                        <w:rPr>
                          <w:rFonts w:asciiTheme="minorHAnsi" w:hAnsiTheme="minorHAnsi"/>
                          <w:color w:val="7F7F7F" w:themeColor="text1"/>
                          <w:lang w:val="lv-LV"/>
                        </w:rPr>
                        <w:t>Drukāt 5., 6. un 7. pielikumu.</w:t>
                      </w:r>
                    </w:p>
                    <w:p w14:paraId="0A30C6A1" w14:textId="77777777" w:rsidR="006E0D95" w:rsidRPr="00B309D3" w:rsidRDefault="006E0D95" w:rsidP="00454E77">
                      <w:pPr>
                        <w:jc w:val="both"/>
                        <w:rPr>
                          <w:rFonts w:asciiTheme="minorHAnsi" w:hAnsiTheme="minorHAnsi" w:cstheme="minorBidi"/>
                          <w:color w:val="7F7F7F" w:themeColor="text1"/>
                          <w:kern w:val="24"/>
                          <w:lang w:val="lv-LV"/>
                        </w:rPr>
                      </w:pPr>
                    </w:p>
                    <w:p w14:paraId="206076D1" w14:textId="218B630E" w:rsidR="006E0D95" w:rsidRPr="00B309D3" w:rsidRDefault="00B309D3" w:rsidP="00454E77">
                      <w:pPr>
                        <w:jc w:val="both"/>
                        <w:rPr>
                          <w:rFonts w:asciiTheme="minorHAnsi" w:hAnsiTheme="minorHAnsi" w:cstheme="minorBidi"/>
                          <w:color w:val="8EB335" w:themeColor="accent4"/>
                          <w:kern w:val="24"/>
                          <w:lang w:val="lv-LV"/>
                        </w:rPr>
                      </w:pPr>
                      <w:r w:rsidRPr="00B309D3">
                        <w:rPr>
                          <w:rFonts w:asciiTheme="minorHAnsi" w:hAnsiTheme="minorHAnsi" w:cstheme="minorBidi"/>
                          <w:color w:val="8EB335" w:themeColor="accent4"/>
                          <w:kern w:val="24"/>
                          <w:lang w:val="lv-LV"/>
                        </w:rPr>
                        <w:t>AKTIVITĀTES APRAKSTS</w:t>
                      </w:r>
                    </w:p>
                    <w:p w14:paraId="7CC3062A" w14:textId="312F70EB"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Skolotājs izskaidro astronautu un NASA lomas. Klasei tiek parādīts astronauta video, kurā redzama planēta no kosmosa. Video ir iekļauti astronauta komentāri par sajūtām, ko viņš izjuta no šīs konkrētās pieredzes;</w:t>
                      </w:r>
                    </w:p>
                    <w:p w14:paraId="60D07257" w14:textId="3C0B56B5"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S</w:t>
                      </w:r>
                      <w:r w:rsidR="00252129">
                        <w:rPr>
                          <w:rFonts w:asciiTheme="minorHAnsi" w:hAnsiTheme="minorHAnsi" w:cstheme="minorBidi"/>
                          <w:color w:val="7F7F7F" w:themeColor="text1"/>
                          <w:kern w:val="24"/>
                          <w:lang w:val="lv-LV"/>
                        </w:rPr>
                        <w:t>kolēni</w:t>
                      </w:r>
                      <w:r w:rsidRPr="00B309D3">
                        <w:rPr>
                          <w:rFonts w:asciiTheme="minorHAnsi" w:hAnsiTheme="minorHAnsi" w:cstheme="minorBidi"/>
                          <w:color w:val="7F7F7F" w:themeColor="text1"/>
                          <w:kern w:val="24"/>
                          <w:lang w:val="lv-LV"/>
                        </w:rPr>
                        <w:t xml:space="preserve"> tiek sadalīti 3 komandās. Katrai grupai ir jāapspriež, kādas būtu viņu sajūtas, ja viņi atrastos astronauta vietā. Skolēniem ir jāraksturo mūsu planēta, izmantojot īpašības vārdus – jāiedomājas, ko viņi redzētu un justu, lūkojoties uz planētu no kosmosa;</w:t>
                      </w:r>
                    </w:p>
                    <w:p w14:paraId="37BF61D3" w14:textId="142C42FE"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Jūtas un īpašības vārdi jāpieraksta uz darblapām, ko izmantot prezentācijā klasei;</w:t>
                      </w:r>
                    </w:p>
                    <w:p w14:paraId="4418BCE9" w14:textId="66E54091" w:rsidR="00B309D3"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Pēdējās aktivitātes minūtes tiek izmantotas kā diskusiju laiks starp komandām par to, ko tās vēlētos darīt, lai palīdzētu mūsu planētai Zeme;</w:t>
                      </w:r>
                    </w:p>
                    <w:p w14:paraId="372FDA0E" w14:textId="5447A843" w:rsidR="006E0D95" w:rsidRPr="00B309D3" w:rsidRDefault="00B309D3" w:rsidP="00FD6426">
                      <w:pPr>
                        <w:pStyle w:val="Akapitzlist"/>
                        <w:numPr>
                          <w:ilvl w:val="0"/>
                          <w:numId w:val="25"/>
                        </w:numPr>
                        <w:jc w:val="both"/>
                        <w:rPr>
                          <w:rFonts w:asciiTheme="minorHAnsi" w:hAnsiTheme="minorHAnsi" w:cstheme="minorBidi"/>
                          <w:color w:val="7F7F7F" w:themeColor="text1"/>
                          <w:kern w:val="24"/>
                          <w:lang w:val="lv-LV"/>
                        </w:rPr>
                      </w:pPr>
                      <w:r w:rsidRPr="00B309D3">
                        <w:rPr>
                          <w:rFonts w:asciiTheme="minorHAnsi" w:hAnsiTheme="minorHAnsi" w:cstheme="minorBidi"/>
                          <w:color w:val="7F7F7F" w:themeColor="text1"/>
                          <w:kern w:val="24"/>
                          <w:lang w:val="lv-LV"/>
                        </w:rPr>
                        <w:t>Katrai komandai jāprezentē savs darbs, izskaidrojot savas sajūtas, vārdus, ar kuriem var raksturot mūsu planētu un ko viņi vēlas darīt, lai to uzlabotu.</w:t>
                      </w:r>
                    </w:p>
                    <w:p w14:paraId="2E017403" w14:textId="77777777" w:rsidR="006E0D95" w:rsidRPr="00F568F6" w:rsidRDefault="006E0D95" w:rsidP="00454E77">
                      <w:pPr>
                        <w:jc w:val="both"/>
                        <w:rPr>
                          <w:rFonts w:asciiTheme="minorHAnsi" w:hAnsiTheme="minorHAnsi" w:cstheme="minorBidi"/>
                          <w:color w:val="8EB335" w:themeColor="accent4"/>
                          <w:kern w:val="24"/>
                          <w:lang w:val="lv-LV"/>
                        </w:rPr>
                      </w:pPr>
                    </w:p>
                    <w:p w14:paraId="2053DA1C" w14:textId="553394A4" w:rsidR="006E0D95" w:rsidRPr="00631D2C" w:rsidRDefault="00B309D3"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BE31AA5" w14:textId="77777777" w:rsidR="006E0D95" w:rsidRPr="00631D2C" w:rsidRDefault="00F568F6" w:rsidP="00FD6426">
                      <w:pPr>
                        <w:pStyle w:val="Akapitzlist"/>
                        <w:numPr>
                          <w:ilvl w:val="0"/>
                          <w:numId w:val="6"/>
                        </w:numPr>
                        <w:jc w:val="both"/>
                        <w:rPr>
                          <w:rFonts w:asciiTheme="minorHAnsi" w:hAnsiTheme="minorHAnsi" w:cstheme="minorBidi"/>
                          <w:color w:val="7F7F7F" w:themeColor="text1"/>
                          <w:kern w:val="24"/>
                          <w:sz w:val="20"/>
                          <w:szCs w:val="20"/>
                          <w:lang w:val="en-GB"/>
                        </w:rPr>
                      </w:pPr>
                      <w:hyperlink r:id="rId62" w:history="1">
                        <w:r w:rsidR="006E0D95" w:rsidRPr="00631D2C">
                          <w:rPr>
                            <w:rFonts w:asciiTheme="minorHAnsi" w:hAnsiTheme="minorHAnsi"/>
                            <w:color w:val="7F7F7F" w:themeColor="text1"/>
                            <w:sz w:val="20"/>
                            <w:szCs w:val="20"/>
                            <w:lang w:val="en-GB"/>
                          </w:rPr>
                          <w:t>https://www.youtube.com/watch?v=libKVRa01L8</w:t>
                        </w:r>
                      </w:hyperlink>
                    </w:p>
                    <w:p w14:paraId="628207CD" w14:textId="77777777" w:rsidR="006E0D95" w:rsidRPr="00631D2C" w:rsidRDefault="006E0D95" w:rsidP="00FD6426">
                      <w:pPr>
                        <w:pStyle w:val="Akapitzlist"/>
                        <w:numPr>
                          <w:ilvl w:val="0"/>
                          <w:numId w:val="6"/>
                        </w:numPr>
                        <w:jc w:val="both"/>
                        <w:rPr>
                          <w:rFonts w:asciiTheme="minorHAnsi" w:hAnsiTheme="minorHAnsi" w:cstheme="minorBidi"/>
                          <w:color w:val="7F7F7F" w:themeColor="text1"/>
                          <w:kern w:val="24"/>
                          <w:sz w:val="20"/>
                          <w:szCs w:val="20"/>
                          <w:lang w:val="en-GB"/>
                        </w:rPr>
                      </w:pPr>
                      <w:r w:rsidRPr="00631D2C">
                        <w:rPr>
                          <w:rFonts w:asciiTheme="minorHAnsi" w:hAnsiTheme="minorHAnsi" w:cstheme="minorBidi"/>
                          <w:color w:val="7F7F7F" w:themeColor="text1"/>
                          <w:kern w:val="24"/>
                          <w:sz w:val="20"/>
                          <w:szCs w:val="20"/>
                          <w:lang w:val="en-GB"/>
                        </w:rPr>
                        <w:t>https://www.youtube.com/watch?v=AmrrSfiMxGA</w:t>
                      </w:r>
                    </w:p>
                    <w:p w14:paraId="317237D6" w14:textId="77777777" w:rsidR="006E0D95" w:rsidRPr="00631D2C" w:rsidRDefault="006E0D95" w:rsidP="00454E77">
                      <w:pPr>
                        <w:pStyle w:val="Akapitzlist"/>
                        <w:jc w:val="both"/>
                        <w:rPr>
                          <w:rFonts w:asciiTheme="minorHAnsi" w:hAnsiTheme="minorHAnsi" w:cstheme="minorBidi"/>
                          <w:color w:val="7F7F7F" w:themeColor="text1"/>
                          <w:kern w:val="24"/>
                          <w:sz w:val="20"/>
                          <w:szCs w:val="20"/>
                          <w:highlight w:val="yellow"/>
                          <w:lang w:val="en-GB"/>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04" behindDoc="0" locked="0" layoutInCell="1" allowOverlap="1" wp14:anchorId="3507CCB3" wp14:editId="79DF1D5C">
                <wp:simplePos x="0" y="0"/>
                <wp:positionH relativeFrom="column">
                  <wp:posOffset>-914718</wp:posOffset>
                </wp:positionH>
                <wp:positionV relativeFrom="paragraph">
                  <wp:posOffset>-12382</wp:posOffset>
                </wp:positionV>
                <wp:extent cx="671513" cy="671512"/>
                <wp:effectExtent l="0" t="0" r="1905" b="1905"/>
                <wp:wrapNone/>
                <wp:docPr id="23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650D7B9B" w14:textId="77777777" w:rsidR="006E0D95" w:rsidRPr="007B6DC0" w:rsidRDefault="006E0D95" w:rsidP="00631D2C">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507CCB3" id="_x0000_s1124" type="#_x0000_t202" style="position:absolute;margin-left:-72.05pt;margin-top:-.95pt;width:52.9pt;height:52.8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" fillcolor="#8eb335 [3207]" stroked="f">
                <v:textbox inset=".96275mm,.48136mm,.96275mm,.48136mm">
                  <w:txbxContent>
                    <w:p w14:paraId="650D7B9B" w14:textId="77777777" w:rsidR="006E0D95" w:rsidRPr="007B6DC0" w:rsidRDefault="006E0D95" w:rsidP="00631D2C">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395" behindDoc="0" locked="0" layoutInCell="1" allowOverlap="1" wp14:anchorId="731A527E" wp14:editId="53DBA23C">
                <wp:simplePos x="0" y="0"/>
                <wp:positionH relativeFrom="column">
                  <wp:posOffset>-200343</wp:posOffset>
                </wp:positionH>
                <wp:positionV relativeFrom="paragraph">
                  <wp:posOffset>-12382</wp:posOffset>
                </wp:positionV>
                <wp:extent cx="6897369" cy="671512"/>
                <wp:effectExtent l="0" t="0" r="0" b="1905"/>
                <wp:wrapNone/>
                <wp:docPr id="23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641CC85E" w14:textId="3C5991A3" w:rsidR="006E0D95" w:rsidRPr="007B6DC0" w:rsidRDefault="006E0D95" w:rsidP="00631D2C">
                            <w:pPr>
                              <w:rPr>
                                <w:color w:val="FFFFFF" w:themeColor="background1"/>
                                <w:lang w:val="en-US"/>
                              </w:rPr>
                            </w:pPr>
                            <w:r>
                              <w:rPr>
                                <w:rFonts w:asciiTheme="minorHAnsi" w:hAnsi="DIN Alternate" w:cstheme="minorBidi"/>
                                <w:b/>
                                <w:bCs/>
                                <w:color w:val="FFFFFF" w:themeColor="background1"/>
                                <w:kern w:val="24"/>
                                <w:sz w:val="36"/>
                                <w:szCs w:val="36"/>
                                <w:lang w:val="en-US"/>
                              </w:rPr>
                              <w:t>9</w:t>
                            </w:r>
                            <w:r w:rsidRPr="007B6DC0">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Pārskata</w:t>
                            </w:r>
                            <w:proofErr w:type="spellEnd"/>
                            <w:r w:rsidR="00B309D3">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Efekts</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731A527E" id="_x0000_s1125" type="#_x0000_t202" style="position:absolute;margin-left:-15.8pt;margin-top:-.95pt;width:543.1pt;height:52.8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Av+2m+zwEAAIMDAAAO&#10;AAAAAAAAAAAAAAAAAC4CAABkcnMvZTJvRG9jLnhtbFBLAQItABQABgAIAAAAIQCNa2P/3QAAAAsB&#10;AAAPAAAAAAAAAAAAAAAAACkEAABkcnMvZG93bnJldi54bWxQSwUGAAAAAAQABADzAAAAMwUAAAAA&#10;" fillcolor="#8eb335 [3207]" stroked="f">
                <v:textbox inset=".96275mm,.48136mm,.96275mm,.48136mm">
                  <w:txbxContent>
                    <w:p w14:paraId="641CC85E" w14:textId="3C5991A3" w:rsidR="006E0D95" w:rsidRPr="007B6DC0" w:rsidRDefault="006E0D95" w:rsidP="00631D2C">
                      <w:pPr>
                        <w:rPr>
                          <w:color w:val="FFFFFF" w:themeColor="background1"/>
                          <w:lang w:val="en-US"/>
                        </w:rPr>
                      </w:pPr>
                      <w:r>
                        <w:rPr>
                          <w:rFonts w:asciiTheme="minorHAnsi" w:hAnsi="DIN Alternate" w:cstheme="minorBidi"/>
                          <w:b/>
                          <w:bCs/>
                          <w:color w:val="FFFFFF" w:themeColor="background1"/>
                          <w:kern w:val="24"/>
                          <w:sz w:val="36"/>
                          <w:szCs w:val="36"/>
                          <w:lang w:val="en-US"/>
                        </w:rPr>
                        <w:t>9</w:t>
                      </w:r>
                      <w:r w:rsidRPr="007B6DC0">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Pārskata</w:t>
                      </w:r>
                      <w:proofErr w:type="spellEnd"/>
                      <w:r w:rsidR="00B309D3">
                        <w:rPr>
                          <w:rFonts w:asciiTheme="minorHAnsi" w:hAnsi="DIN Alternate" w:cstheme="minorBidi"/>
                          <w:b/>
                          <w:bCs/>
                          <w:color w:val="FFFFFF" w:themeColor="background1"/>
                          <w:kern w:val="24"/>
                          <w:sz w:val="36"/>
                          <w:szCs w:val="36"/>
                          <w:lang w:val="en-US"/>
                        </w:rPr>
                        <w:t xml:space="preserve"> </w:t>
                      </w:r>
                      <w:proofErr w:type="spellStart"/>
                      <w:r w:rsidR="00B309D3">
                        <w:rPr>
                          <w:rFonts w:asciiTheme="minorHAnsi" w:hAnsi="DIN Alternate" w:cstheme="minorBidi"/>
                          <w:b/>
                          <w:bCs/>
                          <w:color w:val="FFFFFF" w:themeColor="background1"/>
                          <w:kern w:val="24"/>
                          <w:sz w:val="36"/>
                          <w:szCs w:val="36"/>
                          <w:lang w:val="en-US"/>
                        </w:rPr>
                        <w:t>Efekts</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03" behindDoc="0" locked="0" layoutInCell="1" allowOverlap="1" wp14:anchorId="2BEBB862" wp14:editId="0D0D4040">
                <wp:simplePos x="0" y="0"/>
                <wp:positionH relativeFrom="column">
                  <wp:posOffset>4236720</wp:posOffset>
                </wp:positionH>
                <wp:positionV relativeFrom="paragraph">
                  <wp:posOffset>2124710</wp:posOffset>
                </wp:positionV>
                <wp:extent cx="0" cy="3594100"/>
                <wp:effectExtent l="0" t="0" r="12700" b="12700"/>
                <wp:wrapNone/>
                <wp:docPr id="235"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B3695" id="Conexão reta 48"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391" behindDoc="0" locked="0" layoutInCell="1" allowOverlap="1" wp14:anchorId="69265F10" wp14:editId="58474A28">
            <wp:simplePos x="0" y="0"/>
            <wp:positionH relativeFrom="column">
              <wp:posOffset>357756</wp:posOffset>
            </wp:positionH>
            <wp:positionV relativeFrom="paragraph">
              <wp:posOffset>-1703749</wp:posOffset>
            </wp:positionV>
            <wp:extent cx="2253615" cy="80010"/>
            <wp:effectExtent l="0" t="0" r="0" b="0"/>
            <wp:wrapNone/>
            <wp:docPr id="239"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90" behindDoc="0" locked="0" layoutInCell="1" allowOverlap="1" wp14:anchorId="7A7ACDBD" wp14:editId="5433BC0E">
            <wp:simplePos x="0" y="0"/>
            <wp:positionH relativeFrom="column">
              <wp:posOffset>205356</wp:posOffset>
            </wp:positionH>
            <wp:positionV relativeFrom="paragraph">
              <wp:posOffset>-1856149</wp:posOffset>
            </wp:positionV>
            <wp:extent cx="2253615" cy="80010"/>
            <wp:effectExtent l="0" t="0" r="0" b="0"/>
            <wp:wrapNone/>
            <wp:docPr id="240"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394" behindDoc="0" locked="0" layoutInCell="1" allowOverlap="1" wp14:anchorId="5FC23808" wp14:editId="38EC67AB">
                <wp:simplePos x="0" y="0"/>
                <wp:positionH relativeFrom="margin">
                  <wp:posOffset>556260</wp:posOffset>
                </wp:positionH>
                <wp:positionV relativeFrom="paragraph">
                  <wp:posOffset>231140</wp:posOffset>
                </wp:positionV>
                <wp:extent cx="2444750" cy="1404620"/>
                <wp:effectExtent l="0" t="0" r="0" b="0"/>
                <wp:wrapNone/>
                <wp:docPr id="2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05C3B05" w14:textId="77777777" w:rsidR="006E0D95" w:rsidRPr="00F1272B" w:rsidRDefault="00F568F6" w:rsidP="00631D2C">
                            <w:pPr>
                              <w:pStyle w:val="Podtytu"/>
                            </w:pPr>
                            <w:hyperlink r:id="rId63"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23808" id="_x0000_s1126" type="#_x0000_t202" style="position:absolute;margin-left:43.8pt;margin-top:18.2pt;width:192.5pt;height:110.6pt;rotation:-90;z-index:2516583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Av9mGCBgIAAOYDAAAO&#10;AAAAAAAAAAAAAAAAAC4CAABkcnMvZTJvRG9jLnhtbFBLAQItABQABgAIAAAAIQAGvunY3wAAAAsB&#10;AAAPAAAAAAAAAAAAAAAAAGAEAABkcnMvZG93bnJldi54bWxQSwUGAAAAAAQABADzAAAAbAUAAAAA&#10;" filled="f" stroked="f">
                <v:textbox style="mso-fit-shape-to-text:t">
                  <w:txbxContent>
                    <w:p w14:paraId="405C3B05" w14:textId="77777777" w:rsidR="006E0D95" w:rsidRPr="00F1272B" w:rsidRDefault="00F568F6" w:rsidP="00631D2C">
                      <w:pPr>
                        <w:pStyle w:val="Podtytu"/>
                      </w:pPr>
                      <w:hyperlink r:id="rId64"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393" behindDoc="0" locked="0" layoutInCell="1" allowOverlap="1" wp14:anchorId="6051E003" wp14:editId="400BCB93">
            <wp:simplePos x="0" y="0"/>
            <wp:positionH relativeFrom="column">
              <wp:posOffset>545465</wp:posOffset>
            </wp:positionH>
            <wp:positionV relativeFrom="paragraph">
              <wp:posOffset>6153785</wp:posOffset>
            </wp:positionV>
            <wp:extent cx="3387090" cy="1190625"/>
            <wp:effectExtent l="0" t="0" r="0" b="0"/>
            <wp:wrapNone/>
            <wp:docPr id="241"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392" behindDoc="0" locked="0" layoutInCell="1" allowOverlap="1" wp14:anchorId="1F8DA33E" wp14:editId="17BC3706">
            <wp:simplePos x="0" y="0"/>
            <wp:positionH relativeFrom="column">
              <wp:posOffset>545465</wp:posOffset>
            </wp:positionH>
            <wp:positionV relativeFrom="paragraph">
              <wp:posOffset>6153785</wp:posOffset>
            </wp:positionV>
            <wp:extent cx="3387090" cy="1190625"/>
            <wp:effectExtent l="0" t="0" r="0" b="0"/>
            <wp:wrapNone/>
            <wp:docPr id="242"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39F04" w14:textId="77777777" w:rsidR="00E22CF2" w:rsidRPr="00504B16" w:rsidRDefault="00E22CF2" w:rsidP="008061D7">
      <w:pPr>
        <w:tabs>
          <w:tab w:val="left" w:pos="7332"/>
        </w:tabs>
        <w:rPr>
          <w:noProof/>
          <w:lang w:val="lv-LV"/>
        </w:rPr>
      </w:pPr>
    </w:p>
    <w:p w14:paraId="3816CF1E" w14:textId="77777777" w:rsidR="00E22CF2" w:rsidRPr="00504B16" w:rsidRDefault="00E22CF2" w:rsidP="008061D7">
      <w:pPr>
        <w:tabs>
          <w:tab w:val="left" w:pos="7332"/>
        </w:tabs>
        <w:rPr>
          <w:noProof/>
          <w:lang w:val="lv-LV"/>
        </w:rPr>
      </w:pPr>
    </w:p>
    <w:p w14:paraId="54308F9E" w14:textId="77777777" w:rsidR="00E22CF2" w:rsidRPr="00504B16" w:rsidRDefault="00E22CF2" w:rsidP="008061D7">
      <w:pPr>
        <w:tabs>
          <w:tab w:val="left" w:pos="7332"/>
        </w:tabs>
        <w:rPr>
          <w:noProof/>
          <w:lang w:val="lv-LV"/>
        </w:rPr>
      </w:pPr>
    </w:p>
    <w:p w14:paraId="0934DB08" w14:textId="77777777" w:rsidR="00E22CF2" w:rsidRPr="00504B16" w:rsidRDefault="00E22CF2" w:rsidP="008061D7">
      <w:pPr>
        <w:tabs>
          <w:tab w:val="left" w:pos="7332"/>
        </w:tabs>
        <w:rPr>
          <w:noProof/>
          <w:lang w:val="lv-LV"/>
        </w:rPr>
      </w:pPr>
    </w:p>
    <w:p w14:paraId="26834ADE" w14:textId="77777777" w:rsidR="00E22CF2" w:rsidRPr="00504B16" w:rsidRDefault="00E22CF2" w:rsidP="008061D7">
      <w:pPr>
        <w:tabs>
          <w:tab w:val="left" w:pos="7332"/>
        </w:tabs>
        <w:rPr>
          <w:noProof/>
          <w:lang w:val="lv-LV"/>
        </w:rPr>
      </w:pPr>
    </w:p>
    <w:p w14:paraId="316DCB37" w14:textId="77777777" w:rsidR="00E22CF2" w:rsidRPr="00504B16" w:rsidRDefault="00E22CF2" w:rsidP="008061D7">
      <w:pPr>
        <w:tabs>
          <w:tab w:val="left" w:pos="7332"/>
        </w:tabs>
        <w:rPr>
          <w:noProof/>
          <w:lang w:val="lv-LV"/>
        </w:rPr>
      </w:pPr>
    </w:p>
    <w:p w14:paraId="666CE6CC" w14:textId="77777777" w:rsidR="00E22CF2" w:rsidRPr="00504B16" w:rsidRDefault="00E22CF2" w:rsidP="008061D7">
      <w:pPr>
        <w:tabs>
          <w:tab w:val="left" w:pos="7332"/>
        </w:tabs>
        <w:rPr>
          <w:noProof/>
          <w:lang w:val="lv-LV"/>
        </w:rPr>
      </w:pPr>
    </w:p>
    <w:p w14:paraId="57474F87" w14:textId="77777777" w:rsidR="00E22CF2" w:rsidRPr="00504B16" w:rsidRDefault="00E22CF2" w:rsidP="008061D7">
      <w:pPr>
        <w:tabs>
          <w:tab w:val="left" w:pos="7332"/>
        </w:tabs>
        <w:rPr>
          <w:noProof/>
          <w:lang w:val="lv-LV"/>
        </w:rPr>
      </w:pPr>
    </w:p>
    <w:p w14:paraId="7B614772" w14:textId="77777777" w:rsidR="00E22CF2" w:rsidRPr="00504B16" w:rsidRDefault="00E22CF2" w:rsidP="008061D7">
      <w:pPr>
        <w:tabs>
          <w:tab w:val="left" w:pos="7332"/>
        </w:tabs>
        <w:rPr>
          <w:noProof/>
          <w:lang w:val="lv-LV"/>
        </w:rPr>
      </w:pPr>
    </w:p>
    <w:p w14:paraId="1332FF39" w14:textId="77777777" w:rsidR="00E22CF2" w:rsidRPr="00504B16" w:rsidRDefault="00E22CF2" w:rsidP="008061D7">
      <w:pPr>
        <w:tabs>
          <w:tab w:val="left" w:pos="7332"/>
        </w:tabs>
        <w:rPr>
          <w:noProof/>
          <w:lang w:val="lv-LV"/>
        </w:rPr>
      </w:pPr>
    </w:p>
    <w:p w14:paraId="1235C64B" w14:textId="77777777" w:rsidR="00E22CF2" w:rsidRPr="00504B16" w:rsidRDefault="00E22CF2" w:rsidP="008061D7">
      <w:pPr>
        <w:tabs>
          <w:tab w:val="left" w:pos="7332"/>
        </w:tabs>
        <w:rPr>
          <w:noProof/>
          <w:lang w:val="lv-LV"/>
        </w:rPr>
      </w:pPr>
    </w:p>
    <w:p w14:paraId="3C39F5DA" w14:textId="5615F197" w:rsidR="00E22CF2"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397" behindDoc="0" locked="0" layoutInCell="1" allowOverlap="1" wp14:anchorId="261A2145" wp14:editId="5B1BF377">
                <wp:simplePos x="0" y="0"/>
                <wp:positionH relativeFrom="page">
                  <wp:align>right</wp:align>
                </wp:positionH>
                <wp:positionV relativeFrom="paragraph">
                  <wp:posOffset>85090</wp:posOffset>
                </wp:positionV>
                <wp:extent cx="2238375" cy="274320"/>
                <wp:effectExtent l="0" t="0" r="0" b="0"/>
                <wp:wrapNone/>
                <wp:docPr id="23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74320"/>
                        </a:xfrm>
                        <a:prstGeom prst="rect">
                          <a:avLst/>
                        </a:prstGeom>
                      </wps:spPr>
                      <wps:txbx>
                        <w:txbxContent>
                          <w:p w14:paraId="64B33DA2" w14:textId="56B9973C" w:rsidR="006E0D95" w:rsidRPr="00B309D3" w:rsidRDefault="00B309D3" w:rsidP="00631D2C">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61A2145" id="_x0000_s1127" type="#_x0000_t202" style="position:absolute;margin-left:125.05pt;margin-top:6.7pt;width:176.25pt;height:21.6pt;z-index:251658397;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" filled="f" stroked="f">
                <v:textbox inset=".96275mm,.48136mm,.96275mm,.48136mm">
                  <w:txbxContent>
                    <w:p w14:paraId="64B33DA2" w14:textId="56B9973C" w:rsidR="006E0D95" w:rsidRPr="00B309D3" w:rsidRDefault="00B309D3" w:rsidP="00631D2C">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180E9798" w14:textId="77777777" w:rsidR="00E22CF2" w:rsidRPr="00504B16" w:rsidRDefault="00E22CF2" w:rsidP="008061D7">
      <w:pPr>
        <w:tabs>
          <w:tab w:val="left" w:pos="7332"/>
        </w:tabs>
        <w:rPr>
          <w:noProof/>
          <w:lang w:val="lv-LV"/>
        </w:rPr>
      </w:pPr>
    </w:p>
    <w:p w14:paraId="0FA8A1B9" w14:textId="77777777" w:rsidR="00E22CF2" w:rsidRPr="00504B16" w:rsidRDefault="00E22CF2" w:rsidP="008061D7">
      <w:pPr>
        <w:tabs>
          <w:tab w:val="left" w:pos="7332"/>
        </w:tabs>
        <w:rPr>
          <w:noProof/>
          <w:lang w:val="lv-LV"/>
        </w:rPr>
      </w:pPr>
    </w:p>
    <w:p w14:paraId="645DCD83" w14:textId="77777777" w:rsidR="00E22CF2" w:rsidRPr="00504B16" w:rsidRDefault="00E22CF2" w:rsidP="008061D7">
      <w:pPr>
        <w:tabs>
          <w:tab w:val="left" w:pos="7332"/>
        </w:tabs>
        <w:rPr>
          <w:noProof/>
          <w:lang w:val="lv-LV"/>
        </w:rPr>
      </w:pPr>
    </w:p>
    <w:p w14:paraId="4B52D8CD" w14:textId="77777777" w:rsidR="00E22CF2" w:rsidRPr="00504B16" w:rsidRDefault="00E22CF2" w:rsidP="008061D7">
      <w:pPr>
        <w:tabs>
          <w:tab w:val="left" w:pos="7332"/>
        </w:tabs>
        <w:rPr>
          <w:noProof/>
          <w:lang w:val="lv-LV"/>
        </w:rPr>
      </w:pPr>
    </w:p>
    <w:p w14:paraId="6938D86B" w14:textId="77777777" w:rsidR="00E22CF2" w:rsidRPr="00504B16" w:rsidRDefault="00E22CF2" w:rsidP="008061D7">
      <w:pPr>
        <w:tabs>
          <w:tab w:val="left" w:pos="7332"/>
        </w:tabs>
        <w:rPr>
          <w:noProof/>
          <w:lang w:val="lv-LV"/>
        </w:rPr>
      </w:pPr>
    </w:p>
    <w:p w14:paraId="7FDAD547" w14:textId="77777777" w:rsidR="00E22CF2" w:rsidRPr="00504B16" w:rsidRDefault="00E22CF2" w:rsidP="008061D7">
      <w:pPr>
        <w:tabs>
          <w:tab w:val="left" w:pos="7332"/>
        </w:tabs>
        <w:rPr>
          <w:noProof/>
          <w:lang w:val="lv-LV"/>
        </w:rPr>
      </w:pPr>
    </w:p>
    <w:p w14:paraId="5435638D" w14:textId="77777777" w:rsidR="00E22CF2" w:rsidRPr="00504B16" w:rsidRDefault="00E22CF2" w:rsidP="008061D7">
      <w:pPr>
        <w:tabs>
          <w:tab w:val="left" w:pos="7332"/>
        </w:tabs>
        <w:rPr>
          <w:noProof/>
          <w:lang w:val="lv-LV"/>
        </w:rPr>
      </w:pPr>
    </w:p>
    <w:p w14:paraId="69CD1D66" w14:textId="52653286" w:rsidR="00E22CF2" w:rsidRPr="00504B16" w:rsidRDefault="00054FED"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00" behindDoc="0" locked="0" layoutInCell="1" allowOverlap="1" wp14:anchorId="72A4A0FB" wp14:editId="64339AC4">
                <wp:simplePos x="0" y="0"/>
                <wp:positionH relativeFrom="column">
                  <wp:posOffset>4418330</wp:posOffset>
                </wp:positionH>
                <wp:positionV relativeFrom="paragraph">
                  <wp:posOffset>134620</wp:posOffset>
                </wp:positionV>
                <wp:extent cx="1696720" cy="784860"/>
                <wp:effectExtent l="0" t="0" r="0" b="0"/>
                <wp:wrapNone/>
                <wp:docPr id="23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784860"/>
                        </a:xfrm>
                        <a:prstGeom prst="rect">
                          <a:avLst/>
                        </a:prstGeom>
                      </wps:spPr>
                      <wps:txbx>
                        <w:txbxContent>
                          <w:p w14:paraId="386C970D" w14:textId="0FF8732B" w:rsidR="006E0D95" w:rsidRDefault="00B309D3" w:rsidP="00631D2C">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054FED">
                              <w:rPr>
                                <w:rFonts w:ascii="DIN Alternate" w:hAnsi="DIN Alternate" w:cstheme="minorBidi"/>
                                <w:b/>
                                <w:bCs/>
                                <w:color w:val="009177" w:themeColor="accent1"/>
                                <w:kern w:val="24"/>
                                <w:lang w:val="en-US"/>
                              </w:rPr>
                              <w:t xml:space="preserve">: </w:t>
                            </w:r>
                          </w:p>
                          <w:p w14:paraId="25901E17" w14:textId="48A98886" w:rsidR="006E0D95" w:rsidRPr="006C008E" w:rsidRDefault="006E0D95" w:rsidP="00631D2C">
                            <w:pPr>
                              <w:rPr>
                                <w:rFonts w:ascii="DIN Alternate" w:hAnsi="DIN Alternate" w:cstheme="minorBidi"/>
                                <w:color w:val="009177" w:themeColor="accent1"/>
                                <w:kern w:val="24"/>
                                <w:lang w:val="en-US"/>
                              </w:rPr>
                            </w:pPr>
                            <w:r w:rsidRPr="00454E77">
                              <w:rPr>
                                <w:rFonts w:ascii="DIN Alternate" w:hAnsi="DIN Alternate" w:cstheme="minorBidi"/>
                                <w:bCs/>
                                <w:color w:val="009177" w:themeColor="accent1"/>
                                <w:kern w:val="24"/>
                                <w:lang w:val="en-US"/>
                              </w:rPr>
                              <w:t>45 min</w:t>
                            </w:r>
                          </w:p>
                          <w:p w14:paraId="24DF0C95" w14:textId="65F9BD32" w:rsidR="006E0D95" w:rsidRPr="00054FED" w:rsidRDefault="00B309D3" w:rsidP="00631D2C">
                            <w:pPr>
                              <w:rPr>
                                <w:rFonts w:ascii="DIN Alternate" w:hAnsi="DIN Alternate" w:cstheme="minorBidi"/>
                                <w:b/>
                                <w:bCs/>
                                <w:color w:val="9FC399" w:themeColor="accent5"/>
                                <w:kern w:val="24"/>
                                <w:lang w:val="en-US"/>
                              </w:rPr>
                            </w:pPr>
                            <w:r>
                              <w:rPr>
                                <w:rFonts w:ascii="DIN Alternate" w:hAnsi="DIN Alternate" w:cstheme="minorBidi"/>
                                <w:b/>
                                <w:bCs/>
                                <w:color w:val="009177" w:themeColor="accent1"/>
                                <w:kern w:val="24"/>
                                <w:lang w:val="en-US"/>
                              </w:rPr>
                              <w:t>AKTIVITĀTE</w:t>
                            </w:r>
                            <w:r w:rsidR="006E0D95" w:rsidRPr="00054FED">
                              <w:rPr>
                                <w:rFonts w:ascii="DIN Alternate" w:hAnsi="DIN Alternate" w:cstheme="minorBidi"/>
                                <w:b/>
                                <w:bCs/>
                                <w:color w:val="009177" w:themeColor="accent1"/>
                                <w:kern w:val="24"/>
                                <w:lang w:val="en-US"/>
                              </w:rPr>
                              <w:t xml:space="preserve"> (IES): </w:t>
                            </w:r>
                            <w:r w:rsidR="006E0D95" w:rsidRPr="00054FED">
                              <w:rPr>
                                <w:rFonts w:ascii="DIN Alternate" w:hAnsi="DIN Alternate" w:cstheme="minorBidi"/>
                                <w:b/>
                                <w:bCs/>
                                <w:color w:val="009177" w:themeColor="accent1"/>
                                <w:kern w:val="24"/>
                                <w:lang w:val="en-US"/>
                              </w:rPr>
                              <w:br/>
                            </w:r>
                            <w:r w:rsidR="006E0D95" w:rsidRPr="00054FED">
                              <w:rPr>
                                <w:rFonts w:ascii="DIN Alternate" w:hAnsi="DIN Alternate" w:cstheme="minorBidi"/>
                                <w:color w:val="009177" w:themeColor="accent1"/>
                                <w:kern w:val="24"/>
                                <w:lang w:val="en-US"/>
                              </w:rPr>
                              <w:t xml:space="preserve">55 mins </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72A4A0FB" id="_x0000_s1128" type="#_x0000_t202" style="position:absolute;margin-left:347.9pt;margin-top:10.6pt;width:133.6pt;height:61.8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" filled="f" stroked="f">
                <v:textbox inset=".96275mm,.48136mm,.96275mm,.48136mm">
                  <w:txbxContent>
                    <w:p w14:paraId="386C970D" w14:textId="0FF8732B" w:rsidR="006E0D95" w:rsidRDefault="00B309D3" w:rsidP="00631D2C">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054FED">
                        <w:rPr>
                          <w:rFonts w:ascii="DIN Alternate" w:hAnsi="DIN Alternate" w:cstheme="minorBidi"/>
                          <w:b/>
                          <w:bCs/>
                          <w:color w:val="009177" w:themeColor="accent1"/>
                          <w:kern w:val="24"/>
                          <w:lang w:val="en-US"/>
                        </w:rPr>
                        <w:t xml:space="preserve">: </w:t>
                      </w:r>
                    </w:p>
                    <w:p w14:paraId="25901E17" w14:textId="48A98886" w:rsidR="006E0D95" w:rsidRPr="006C008E" w:rsidRDefault="006E0D95" w:rsidP="00631D2C">
                      <w:pPr>
                        <w:rPr>
                          <w:rFonts w:ascii="DIN Alternate" w:hAnsi="DIN Alternate" w:cstheme="minorBidi"/>
                          <w:color w:val="009177" w:themeColor="accent1"/>
                          <w:kern w:val="24"/>
                          <w:lang w:val="en-US"/>
                        </w:rPr>
                      </w:pPr>
                      <w:r w:rsidRPr="00454E77">
                        <w:rPr>
                          <w:rFonts w:ascii="DIN Alternate" w:hAnsi="DIN Alternate" w:cstheme="minorBidi"/>
                          <w:bCs/>
                          <w:color w:val="009177" w:themeColor="accent1"/>
                          <w:kern w:val="24"/>
                          <w:lang w:val="en-US"/>
                        </w:rPr>
                        <w:t>45 min</w:t>
                      </w:r>
                    </w:p>
                    <w:p w14:paraId="24DF0C95" w14:textId="65F9BD32" w:rsidR="006E0D95" w:rsidRPr="00054FED" w:rsidRDefault="00B309D3" w:rsidP="00631D2C">
                      <w:pPr>
                        <w:rPr>
                          <w:rFonts w:ascii="DIN Alternate" w:hAnsi="DIN Alternate" w:cstheme="minorBidi"/>
                          <w:b/>
                          <w:bCs/>
                          <w:color w:val="9FC399" w:themeColor="accent5"/>
                          <w:kern w:val="24"/>
                          <w:lang w:val="en-US"/>
                        </w:rPr>
                      </w:pPr>
                      <w:r>
                        <w:rPr>
                          <w:rFonts w:ascii="DIN Alternate" w:hAnsi="DIN Alternate" w:cstheme="minorBidi"/>
                          <w:b/>
                          <w:bCs/>
                          <w:color w:val="009177" w:themeColor="accent1"/>
                          <w:kern w:val="24"/>
                          <w:lang w:val="en-US"/>
                        </w:rPr>
                        <w:t>AKTIVITĀTE</w:t>
                      </w:r>
                      <w:r w:rsidR="006E0D95" w:rsidRPr="00054FED">
                        <w:rPr>
                          <w:rFonts w:ascii="DIN Alternate" w:hAnsi="DIN Alternate" w:cstheme="minorBidi"/>
                          <w:b/>
                          <w:bCs/>
                          <w:color w:val="009177" w:themeColor="accent1"/>
                          <w:kern w:val="24"/>
                          <w:lang w:val="en-US"/>
                        </w:rPr>
                        <w:t xml:space="preserve"> (IES): </w:t>
                      </w:r>
                      <w:r w:rsidR="006E0D95" w:rsidRPr="00054FED">
                        <w:rPr>
                          <w:rFonts w:ascii="DIN Alternate" w:hAnsi="DIN Alternate" w:cstheme="minorBidi"/>
                          <w:b/>
                          <w:bCs/>
                          <w:color w:val="009177" w:themeColor="accent1"/>
                          <w:kern w:val="24"/>
                          <w:lang w:val="en-US"/>
                        </w:rPr>
                        <w:br/>
                      </w:r>
                      <w:r w:rsidR="006E0D95" w:rsidRPr="00054FED">
                        <w:rPr>
                          <w:rFonts w:ascii="DIN Alternate" w:hAnsi="DIN Alternate" w:cstheme="minorBidi"/>
                          <w:color w:val="009177" w:themeColor="accent1"/>
                          <w:kern w:val="24"/>
                          <w:lang w:val="en-US"/>
                        </w:rPr>
                        <w:t xml:space="preserve">55 mins </w:t>
                      </w:r>
                    </w:p>
                  </w:txbxContent>
                </v:textbox>
              </v:shape>
            </w:pict>
          </mc:Fallback>
        </mc:AlternateContent>
      </w:r>
    </w:p>
    <w:p w14:paraId="4AC1DE7C" w14:textId="77777777" w:rsidR="00E22CF2" w:rsidRPr="00504B16" w:rsidRDefault="00E22CF2" w:rsidP="008061D7">
      <w:pPr>
        <w:tabs>
          <w:tab w:val="left" w:pos="7332"/>
        </w:tabs>
        <w:rPr>
          <w:noProof/>
          <w:lang w:val="lv-LV"/>
        </w:rPr>
      </w:pPr>
    </w:p>
    <w:p w14:paraId="152D9896" w14:textId="77777777" w:rsidR="00E22CF2" w:rsidRPr="00504B16" w:rsidRDefault="00E22CF2" w:rsidP="008061D7">
      <w:pPr>
        <w:tabs>
          <w:tab w:val="left" w:pos="7332"/>
        </w:tabs>
        <w:rPr>
          <w:noProof/>
          <w:lang w:val="lv-LV"/>
        </w:rPr>
      </w:pPr>
    </w:p>
    <w:p w14:paraId="65B0BE77" w14:textId="77777777" w:rsidR="00E22CF2" w:rsidRPr="00504B16" w:rsidRDefault="00E22CF2" w:rsidP="008061D7">
      <w:pPr>
        <w:tabs>
          <w:tab w:val="left" w:pos="7332"/>
        </w:tabs>
        <w:rPr>
          <w:noProof/>
          <w:lang w:val="lv-LV"/>
        </w:rPr>
      </w:pPr>
    </w:p>
    <w:p w14:paraId="1C482209" w14:textId="77777777" w:rsidR="00E22CF2" w:rsidRPr="00504B16" w:rsidRDefault="00E22CF2" w:rsidP="008061D7">
      <w:pPr>
        <w:tabs>
          <w:tab w:val="left" w:pos="7332"/>
        </w:tabs>
        <w:rPr>
          <w:noProof/>
          <w:lang w:val="lv-LV"/>
        </w:rPr>
      </w:pPr>
    </w:p>
    <w:p w14:paraId="5D350C1A" w14:textId="000278C0" w:rsidR="00E22CF2"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01" behindDoc="0" locked="0" layoutInCell="1" allowOverlap="1" wp14:anchorId="05C7CE1A" wp14:editId="314E59F8">
                <wp:simplePos x="0" y="0"/>
                <wp:positionH relativeFrom="column">
                  <wp:posOffset>4414519</wp:posOffset>
                </wp:positionH>
                <wp:positionV relativeFrom="paragraph">
                  <wp:posOffset>140970</wp:posOffset>
                </wp:positionV>
                <wp:extent cx="2524125" cy="274320"/>
                <wp:effectExtent l="0" t="0" r="0" b="0"/>
                <wp:wrapNone/>
                <wp:docPr id="23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274320"/>
                        </a:xfrm>
                        <a:prstGeom prst="rect">
                          <a:avLst/>
                        </a:prstGeom>
                      </wps:spPr>
                      <wps:txbx>
                        <w:txbxContent>
                          <w:p w14:paraId="54200DFB" w14:textId="30711289" w:rsidR="006E0D95" w:rsidRPr="00612531" w:rsidRDefault="006E0D95" w:rsidP="00631D2C">
                            <w:pPr>
                              <w:rPr>
                                <w:lang w:val="pt-PT"/>
                              </w:rPr>
                            </w:pPr>
                            <w:r w:rsidRPr="00754303">
                              <w:rPr>
                                <w:rFonts w:ascii="DIN Alternate" w:hAnsi="DIN Alternate" w:cstheme="minorBidi"/>
                                <w:b/>
                                <w:bCs/>
                                <w:color w:val="009177" w:themeColor="accent1"/>
                                <w:kern w:val="24"/>
                                <w:lang w:val="pt-PT"/>
                              </w:rPr>
                              <w:t>MATE</w:t>
                            </w:r>
                            <w:r w:rsidR="00B309D3">
                              <w:rPr>
                                <w:rFonts w:ascii="DIN Alternate" w:hAnsi="DIN Alternate" w:cstheme="minorBidi"/>
                                <w:b/>
                                <w:bCs/>
                                <w:color w:val="009177" w:themeColor="accent1"/>
                                <w:kern w:val="24"/>
                                <w:lang w:val="pt-PT"/>
                              </w:rPr>
                              <w:t>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05C7CE1A" id="_x0000_s1129" type="#_x0000_t202" style="position:absolute;margin-left:347.6pt;margin-top:11.1pt;width:198.75pt;height:21.6pt;z-index:251658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" filled="f" stroked="f">
                <v:textbox inset=".96275mm,.48136mm,.96275mm,.48136mm">
                  <w:txbxContent>
                    <w:p w14:paraId="54200DFB" w14:textId="30711289" w:rsidR="006E0D95" w:rsidRPr="00612531" w:rsidRDefault="006E0D95" w:rsidP="00631D2C">
                      <w:pPr>
                        <w:rPr>
                          <w:lang w:val="pt-PT"/>
                        </w:rPr>
                      </w:pPr>
                      <w:r w:rsidRPr="00754303">
                        <w:rPr>
                          <w:rFonts w:ascii="DIN Alternate" w:hAnsi="DIN Alternate" w:cstheme="minorBidi"/>
                          <w:b/>
                          <w:bCs/>
                          <w:color w:val="009177" w:themeColor="accent1"/>
                          <w:kern w:val="24"/>
                          <w:lang w:val="pt-PT"/>
                        </w:rPr>
                        <w:t>MATE</w:t>
                      </w:r>
                      <w:r w:rsidR="00B309D3">
                        <w:rPr>
                          <w:rFonts w:ascii="DIN Alternate" w:hAnsi="DIN Alternate" w:cstheme="minorBidi"/>
                          <w:b/>
                          <w:bCs/>
                          <w:color w:val="009177" w:themeColor="accent1"/>
                          <w:kern w:val="24"/>
                          <w:lang w:val="pt-PT"/>
                        </w:rPr>
                        <w:t>RIĀLI/RESURSI</w:t>
                      </w:r>
                    </w:p>
                  </w:txbxContent>
                </v:textbox>
              </v:shape>
            </w:pict>
          </mc:Fallback>
        </mc:AlternateContent>
      </w:r>
    </w:p>
    <w:p w14:paraId="3CDAE539" w14:textId="77777777" w:rsidR="00E22CF2" w:rsidRPr="00504B16" w:rsidRDefault="00E22CF2" w:rsidP="008061D7">
      <w:pPr>
        <w:tabs>
          <w:tab w:val="left" w:pos="7332"/>
        </w:tabs>
        <w:rPr>
          <w:noProof/>
          <w:lang w:val="lv-LV"/>
        </w:rPr>
      </w:pPr>
    </w:p>
    <w:p w14:paraId="599A50F7" w14:textId="4CD1C020" w:rsidR="00E22CF2" w:rsidRPr="00504B16" w:rsidRDefault="00EF3D6F"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02" behindDoc="0" locked="0" layoutInCell="1" allowOverlap="1" wp14:anchorId="50669703" wp14:editId="499134B9">
                <wp:simplePos x="0" y="0"/>
                <wp:positionH relativeFrom="column">
                  <wp:posOffset>4416637</wp:posOffset>
                </wp:positionH>
                <wp:positionV relativeFrom="paragraph">
                  <wp:posOffset>66674</wp:posOffset>
                </wp:positionV>
                <wp:extent cx="1696720" cy="1401233"/>
                <wp:effectExtent l="0" t="0" r="0" b="0"/>
                <wp:wrapNone/>
                <wp:docPr id="23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401233"/>
                        </a:xfrm>
                        <a:prstGeom prst="rect">
                          <a:avLst/>
                        </a:prstGeom>
                      </wps:spPr>
                      <wps:txbx>
                        <w:txbxContent>
                          <w:p w14:paraId="6F766DA9" w14:textId="77777777"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 xml:space="preserve">Video, </w:t>
                            </w:r>
                            <w:proofErr w:type="spellStart"/>
                            <w:r w:rsidRPr="00B309D3">
                              <w:rPr>
                                <w:rFonts w:ascii="DIN Alternate" w:hAnsi="DIN Alternate" w:cstheme="minorBidi"/>
                                <w:color w:val="009177" w:themeColor="accent1"/>
                                <w:kern w:val="24"/>
                                <w:lang w:val="en-US"/>
                              </w:rPr>
                              <w:t>darba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lapas</w:t>
                            </w:r>
                            <w:proofErr w:type="spellEnd"/>
                          </w:p>
                          <w:p w14:paraId="2D59E242" w14:textId="7D283DE3"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5.pielikums_Attēls</w:t>
                            </w:r>
                            <w:r>
                              <w:rPr>
                                <w:rFonts w:ascii="DIN Alternate" w:hAnsi="DIN Alternate" w:cstheme="minorBidi"/>
                                <w:color w:val="009177" w:themeColor="accent1"/>
                                <w:kern w:val="24"/>
                                <w:lang w:val="en-US"/>
                              </w:rPr>
                              <w:t xml:space="preserve"> </w:t>
                            </w:r>
                            <w:r w:rsidRPr="00B309D3">
                              <w:rPr>
                                <w:rFonts w:ascii="DIN Alternate" w:hAnsi="DIN Alternate" w:cstheme="minorBidi"/>
                                <w:color w:val="009177" w:themeColor="accent1"/>
                                <w:kern w:val="24"/>
                                <w:lang w:val="en-US"/>
                              </w:rPr>
                              <w:t>9.aktivitātei</w:t>
                            </w:r>
                          </w:p>
                          <w:p w14:paraId="6C49CD2C" w14:textId="34C13997"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6.pielikums__Attēls 9.aktivitātei</w:t>
                            </w:r>
                          </w:p>
                          <w:p w14:paraId="36F3CDAA" w14:textId="665110F6" w:rsidR="006E0D95"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7.pielikums__Attēls 9.aktivitātei</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50669703" id="_x0000_s1130" type="#_x0000_t202" style="position:absolute;margin-left:347.75pt;margin-top:5.25pt;width:133.6pt;height:110.35pt;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" filled="f" stroked="f">
                <v:textbox inset=".96275mm,.48136mm,.96275mm,.48136mm">
                  <w:txbxContent>
                    <w:p w14:paraId="6F766DA9" w14:textId="77777777"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 xml:space="preserve">Video, </w:t>
                      </w:r>
                      <w:proofErr w:type="spellStart"/>
                      <w:r w:rsidRPr="00B309D3">
                        <w:rPr>
                          <w:rFonts w:ascii="DIN Alternate" w:hAnsi="DIN Alternate" w:cstheme="minorBidi"/>
                          <w:color w:val="009177" w:themeColor="accent1"/>
                          <w:kern w:val="24"/>
                          <w:lang w:val="en-US"/>
                        </w:rPr>
                        <w:t>darba</w:t>
                      </w:r>
                      <w:proofErr w:type="spellEnd"/>
                      <w:r w:rsidRPr="00B309D3">
                        <w:rPr>
                          <w:rFonts w:ascii="DIN Alternate" w:hAnsi="DIN Alternate" w:cstheme="minorBidi"/>
                          <w:color w:val="009177" w:themeColor="accent1"/>
                          <w:kern w:val="24"/>
                          <w:lang w:val="en-US"/>
                        </w:rPr>
                        <w:t xml:space="preserve"> </w:t>
                      </w:r>
                      <w:proofErr w:type="spellStart"/>
                      <w:r w:rsidRPr="00B309D3">
                        <w:rPr>
                          <w:rFonts w:ascii="DIN Alternate" w:hAnsi="DIN Alternate" w:cstheme="minorBidi"/>
                          <w:color w:val="009177" w:themeColor="accent1"/>
                          <w:kern w:val="24"/>
                          <w:lang w:val="en-US"/>
                        </w:rPr>
                        <w:t>lapas</w:t>
                      </w:r>
                      <w:proofErr w:type="spellEnd"/>
                    </w:p>
                    <w:p w14:paraId="2D59E242" w14:textId="7D283DE3"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5.pielikums_Attēls</w:t>
                      </w:r>
                      <w:r>
                        <w:rPr>
                          <w:rFonts w:ascii="DIN Alternate" w:hAnsi="DIN Alternate" w:cstheme="minorBidi"/>
                          <w:color w:val="009177" w:themeColor="accent1"/>
                          <w:kern w:val="24"/>
                          <w:lang w:val="en-US"/>
                        </w:rPr>
                        <w:t xml:space="preserve"> </w:t>
                      </w:r>
                      <w:r w:rsidRPr="00B309D3">
                        <w:rPr>
                          <w:rFonts w:ascii="DIN Alternate" w:hAnsi="DIN Alternate" w:cstheme="minorBidi"/>
                          <w:color w:val="009177" w:themeColor="accent1"/>
                          <w:kern w:val="24"/>
                          <w:lang w:val="en-US"/>
                        </w:rPr>
                        <w:t>9.aktivitātei</w:t>
                      </w:r>
                    </w:p>
                    <w:p w14:paraId="6C49CD2C" w14:textId="34C13997" w:rsidR="00B309D3"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6.pielikums__Attēls 9.aktivitātei</w:t>
                      </w:r>
                    </w:p>
                    <w:p w14:paraId="36F3CDAA" w14:textId="665110F6" w:rsidR="006E0D95" w:rsidRPr="00B309D3" w:rsidRDefault="00B309D3" w:rsidP="00B309D3">
                      <w:pPr>
                        <w:rPr>
                          <w:rFonts w:ascii="DIN Alternate" w:hAnsi="DIN Alternate" w:cstheme="minorBidi"/>
                          <w:color w:val="009177" w:themeColor="accent1"/>
                          <w:kern w:val="24"/>
                          <w:lang w:val="en-US"/>
                        </w:rPr>
                      </w:pPr>
                      <w:r w:rsidRPr="00B309D3">
                        <w:rPr>
                          <w:rFonts w:ascii="DIN Alternate" w:hAnsi="DIN Alternate" w:cstheme="minorBidi"/>
                          <w:color w:val="009177" w:themeColor="accent1"/>
                          <w:kern w:val="24"/>
                          <w:lang w:val="en-US"/>
                        </w:rPr>
                        <w:t>7.pielikums__Attēls 9.aktivitātei</w:t>
                      </w:r>
                    </w:p>
                  </w:txbxContent>
                </v:textbox>
              </v:shape>
            </w:pict>
          </mc:Fallback>
        </mc:AlternateContent>
      </w:r>
    </w:p>
    <w:p w14:paraId="5CB3AFC6" w14:textId="77777777" w:rsidR="00E22CF2" w:rsidRPr="00504B16" w:rsidRDefault="00E22CF2" w:rsidP="008061D7">
      <w:pPr>
        <w:tabs>
          <w:tab w:val="left" w:pos="7332"/>
        </w:tabs>
        <w:rPr>
          <w:noProof/>
          <w:lang w:val="lv-LV"/>
        </w:rPr>
      </w:pPr>
    </w:p>
    <w:p w14:paraId="50259B40" w14:textId="77777777" w:rsidR="00E22CF2" w:rsidRPr="00504B16" w:rsidRDefault="00E22CF2" w:rsidP="008061D7">
      <w:pPr>
        <w:tabs>
          <w:tab w:val="left" w:pos="7332"/>
        </w:tabs>
        <w:rPr>
          <w:noProof/>
          <w:lang w:val="lv-LV"/>
        </w:rPr>
      </w:pPr>
    </w:p>
    <w:p w14:paraId="1BD390F6" w14:textId="77777777" w:rsidR="00E22CF2" w:rsidRPr="00504B16" w:rsidRDefault="00E22CF2" w:rsidP="008061D7">
      <w:pPr>
        <w:tabs>
          <w:tab w:val="left" w:pos="7332"/>
        </w:tabs>
        <w:rPr>
          <w:noProof/>
          <w:lang w:val="lv-LV"/>
        </w:rPr>
      </w:pPr>
    </w:p>
    <w:p w14:paraId="562D9FC6" w14:textId="77777777" w:rsidR="00E22CF2" w:rsidRPr="00504B16" w:rsidRDefault="00E22CF2" w:rsidP="008061D7">
      <w:pPr>
        <w:tabs>
          <w:tab w:val="left" w:pos="7332"/>
        </w:tabs>
        <w:rPr>
          <w:noProof/>
          <w:lang w:val="lv-LV"/>
        </w:rPr>
      </w:pPr>
    </w:p>
    <w:p w14:paraId="417B8BA7" w14:textId="77777777" w:rsidR="00E22CF2" w:rsidRPr="00504B16" w:rsidRDefault="00E22CF2" w:rsidP="008061D7">
      <w:pPr>
        <w:tabs>
          <w:tab w:val="left" w:pos="7332"/>
        </w:tabs>
        <w:rPr>
          <w:noProof/>
          <w:lang w:val="lv-LV"/>
        </w:rPr>
      </w:pPr>
    </w:p>
    <w:p w14:paraId="6D7C7BFB" w14:textId="77777777" w:rsidR="00E22CF2" w:rsidRPr="00504B16" w:rsidRDefault="00E22CF2" w:rsidP="008061D7">
      <w:pPr>
        <w:tabs>
          <w:tab w:val="left" w:pos="7332"/>
        </w:tabs>
        <w:rPr>
          <w:noProof/>
          <w:lang w:val="lv-LV"/>
        </w:rPr>
      </w:pPr>
    </w:p>
    <w:p w14:paraId="1F27E871" w14:textId="77777777" w:rsidR="00E22CF2" w:rsidRPr="00504B16" w:rsidRDefault="00E22CF2" w:rsidP="008061D7">
      <w:pPr>
        <w:tabs>
          <w:tab w:val="left" w:pos="7332"/>
        </w:tabs>
        <w:rPr>
          <w:noProof/>
          <w:lang w:val="lv-LV"/>
        </w:rPr>
      </w:pPr>
    </w:p>
    <w:p w14:paraId="637381D6" w14:textId="77777777" w:rsidR="00E22CF2" w:rsidRPr="00504B16" w:rsidRDefault="00E22CF2" w:rsidP="008061D7">
      <w:pPr>
        <w:tabs>
          <w:tab w:val="left" w:pos="7332"/>
        </w:tabs>
        <w:rPr>
          <w:noProof/>
          <w:lang w:val="lv-LV"/>
        </w:rPr>
      </w:pPr>
    </w:p>
    <w:p w14:paraId="445CFE99" w14:textId="77777777" w:rsidR="00E22CF2" w:rsidRPr="00504B16" w:rsidRDefault="00E22CF2" w:rsidP="008061D7">
      <w:pPr>
        <w:tabs>
          <w:tab w:val="left" w:pos="7332"/>
        </w:tabs>
        <w:rPr>
          <w:noProof/>
          <w:lang w:val="lv-LV"/>
        </w:rPr>
      </w:pPr>
    </w:p>
    <w:p w14:paraId="1BEAE886" w14:textId="77777777" w:rsidR="00E22CF2" w:rsidRPr="00504B16" w:rsidRDefault="00E22CF2" w:rsidP="008061D7">
      <w:pPr>
        <w:tabs>
          <w:tab w:val="left" w:pos="7332"/>
        </w:tabs>
        <w:rPr>
          <w:noProof/>
          <w:lang w:val="lv-LV"/>
        </w:rPr>
      </w:pPr>
    </w:p>
    <w:p w14:paraId="451E77CC" w14:textId="77777777" w:rsidR="00E22CF2" w:rsidRPr="00504B16" w:rsidRDefault="00E22CF2" w:rsidP="008061D7">
      <w:pPr>
        <w:tabs>
          <w:tab w:val="left" w:pos="7332"/>
        </w:tabs>
        <w:rPr>
          <w:noProof/>
          <w:lang w:val="lv-LV"/>
        </w:rPr>
      </w:pPr>
    </w:p>
    <w:p w14:paraId="77A8298F" w14:textId="77777777" w:rsidR="00E22CF2" w:rsidRPr="00504B16" w:rsidRDefault="00E22CF2" w:rsidP="008061D7">
      <w:pPr>
        <w:tabs>
          <w:tab w:val="left" w:pos="7332"/>
        </w:tabs>
        <w:rPr>
          <w:noProof/>
          <w:lang w:val="lv-LV"/>
        </w:rPr>
      </w:pPr>
    </w:p>
    <w:p w14:paraId="414A46F4" w14:textId="77777777" w:rsidR="00E22CF2" w:rsidRPr="00504B16" w:rsidRDefault="00E22CF2" w:rsidP="008061D7">
      <w:pPr>
        <w:tabs>
          <w:tab w:val="left" w:pos="7332"/>
        </w:tabs>
        <w:rPr>
          <w:noProof/>
          <w:lang w:val="lv-LV"/>
        </w:rPr>
      </w:pPr>
    </w:p>
    <w:p w14:paraId="26DBC0B1" w14:textId="77777777" w:rsidR="00E22CF2" w:rsidRPr="00504B16" w:rsidRDefault="00E22CF2" w:rsidP="008061D7">
      <w:pPr>
        <w:tabs>
          <w:tab w:val="left" w:pos="7332"/>
        </w:tabs>
        <w:rPr>
          <w:noProof/>
          <w:lang w:val="lv-LV"/>
        </w:rPr>
      </w:pPr>
    </w:p>
    <w:p w14:paraId="4C0FE31C" w14:textId="77777777" w:rsidR="00E22CF2" w:rsidRPr="00504B16" w:rsidRDefault="00E22CF2" w:rsidP="008061D7">
      <w:pPr>
        <w:tabs>
          <w:tab w:val="left" w:pos="7332"/>
        </w:tabs>
        <w:rPr>
          <w:noProof/>
          <w:lang w:val="lv-LV"/>
        </w:rPr>
      </w:pPr>
    </w:p>
    <w:p w14:paraId="472286C1" w14:textId="080E67DF" w:rsidR="00E22CF2" w:rsidRPr="00504B16" w:rsidRDefault="00766623" w:rsidP="00766623">
      <w:pPr>
        <w:tabs>
          <w:tab w:val="left" w:pos="8856"/>
        </w:tabs>
        <w:rPr>
          <w:noProof/>
          <w:lang w:val="lv-LV"/>
        </w:rPr>
      </w:pPr>
      <w:r w:rsidRPr="00504B16">
        <w:rPr>
          <w:noProof/>
          <w:lang w:val="lv-LV"/>
        </w:rPr>
        <w:tab/>
      </w:r>
    </w:p>
    <w:p w14:paraId="23889CBF" w14:textId="77777777" w:rsidR="00766623" w:rsidRPr="00504B16" w:rsidRDefault="00766623" w:rsidP="00766623">
      <w:pPr>
        <w:tabs>
          <w:tab w:val="left" w:pos="8856"/>
        </w:tabs>
        <w:rPr>
          <w:noProof/>
          <w:lang w:val="lv-LV"/>
        </w:rPr>
      </w:pPr>
    </w:p>
    <w:p w14:paraId="424F4480" w14:textId="77777777" w:rsidR="00766623" w:rsidRPr="00504B16" w:rsidRDefault="00766623" w:rsidP="00766623">
      <w:pPr>
        <w:tabs>
          <w:tab w:val="left" w:pos="8856"/>
        </w:tabs>
        <w:rPr>
          <w:noProof/>
          <w:lang w:val="lv-LV"/>
        </w:rPr>
      </w:pPr>
    </w:p>
    <w:p w14:paraId="0569294B" w14:textId="77777777" w:rsidR="00766623" w:rsidRPr="00504B16" w:rsidRDefault="00766623" w:rsidP="00766623">
      <w:pPr>
        <w:tabs>
          <w:tab w:val="left" w:pos="8856"/>
        </w:tabs>
        <w:rPr>
          <w:noProof/>
          <w:lang w:val="lv-LV"/>
        </w:rPr>
      </w:pPr>
    </w:p>
    <w:p w14:paraId="7BB55BD7" w14:textId="77777777" w:rsidR="00766623" w:rsidRPr="00504B16" w:rsidRDefault="00766623" w:rsidP="00766623">
      <w:pPr>
        <w:tabs>
          <w:tab w:val="left" w:pos="8856"/>
        </w:tabs>
        <w:rPr>
          <w:noProof/>
          <w:lang w:val="lv-LV"/>
        </w:rPr>
      </w:pPr>
    </w:p>
    <w:p w14:paraId="1980C96F" w14:textId="77777777" w:rsidR="00766623" w:rsidRPr="00504B16" w:rsidRDefault="00766623" w:rsidP="00766623">
      <w:pPr>
        <w:tabs>
          <w:tab w:val="left" w:pos="8856"/>
        </w:tabs>
        <w:rPr>
          <w:noProof/>
          <w:lang w:val="lv-LV"/>
        </w:rPr>
      </w:pPr>
    </w:p>
    <w:p w14:paraId="63725F6F" w14:textId="77777777" w:rsidR="00766623" w:rsidRPr="00504B16" w:rsidRDefault="00766623" w:rsidP="00766623">
      <w:pPr>
        <w:tabs>
          <w:tab w:val="left" w:pos="8856"/>
        </w:tabs>
        <w:rPr>
          <w:noProof/>
          <w:lang w:val="lv-LV"/>
        </w:rPr>
      </w:pPr>
    </w:p>
    <w:p w14:paraId="3BEFB69E" w14:textId="77777777" w:rsidR="00766623" w:rsidRPr="00504B16" w:rsidRDefault="00766623" w:rsidP="00766623">
      <w:pPr>
        <w:tabs>
          <w:tab w:val="left" w:pos="8856"/>
        </w:tabs>
        <w:rPr>
          <w:noProof/>
          <w:lang w:val="lv-LV"/>
        </w:rPr>
      </w:pPr>
    </w:p>
    <w:p w14:paraId="376E9605" w14:textId="77777777" w:rsidR="00766623" w:rsidRPr="00504B16" w:rsidRDefault="00766623" w:rsidP="00766623">
      <w:pPr>
        <w:tabs>
          <w:tab w:val="left" w:pos="8856"/>
        </w:tabs>
        <w:rPr>
          <w:noProof/>
          <w:lang w:val="lv-LV"/>
        </w:rPr>
      </w:pPr>
    </w:p>
    <w:p w14:paraId="1256F671" w14:textId="36B113D4" w:rsidR="00BC1782" w:rsidRPr="00504B16" w:rsidRDefault="00BC1782" w:rsidP="00BC1782">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14" behindDoc="0" locked="0" layoutInCell="1" allowOverlap="1" wp14:anchorId="2D38F643" wp14:editId="7D4C3E6E">
                <wp:simplePos x="0" y="0"/>
                <wp:positionH relativeFrom="column">
                  <wp:posOffset>4425315</wp:posOffset>
                </wp:positionH>
                <wp:positionV relativeFrom="paragraph">
                  <wp:posOffset>3429635</wp:posOffset>
                </wp:positionV>
                <wp:extent cx="1623060" cy="274320"/>
                <wp:effectExtent l="0" t="0" r="0" b="0"/>
                <wp:wrapNone/>
                <wp:docPr id="213784966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02A8F4CC" w14:textId="5719DBA2" w:rsidR="006E0D95" w:rsidRPr="00252129" w:rsidRDefault="00252129" w:rsidP="00BC1782">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2D38F643" id="_x0000_s1131" type="#_x0000_t202" style="position:absolute;margin-left:348.45pt;margin-top:270.05pt;width:127.8pt;height:21.6pt;z-index:251658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" filled="f" stroked="f">
                <v:textbox inset=".96275mm,.48136mm,.96275mm,.48136mm">
                  <w:txbxContent>
                    <w:p w14:paraId="02A8F4CC" w14:textId="5719DBA2" w:rsidR="006E0D95" w:rsidRPr="00252129" w:rsidRDefault="00252129" w:rsidP="00BC1782">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11" behindDoc="0" locked="0" layoutInCell="1" allowOverlap="1" wp14:anchorId="51205A4F" wp14:editId="5C220DCE">
                <wp:simplePos x="0" y="0"/>
                <wp:positionH relativeFrom="column">
                  <wp:posOffset>-328930</wp:posOffset>
                </wp:positionH>
                <wp:positionV relativeFrom="paragraph">
                  <wp:posOffset>1540510</wp:posOffset>
                </wp:positionV>
                <wp:extent cx="4165600" cy="7566660"/>
                <wp:effectExtent l="0" t="0" r="0" b="0"/>
                <wp:wrapNone/>
                <wp:docPr id="213784967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0045F386" w14:textId="68138BB9" w:rsidR="006E0D95" w:rsidRPr="00BC1782" w:rsidRDefault="00252129"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IEPRIEKŠEJA SAGATAVOŠANĀS</w:t>
                            </w:r>
                          </w:p>
                          <w:p w14:paraId="7C519F73" w14:textId="474C096F" w:rsidR="006E0D95" w:rsidRPr="00252129" w:rsidRDefault="00252129" w:rsidP="00FD6426">
                            <w:pPr>
                              <w:pStyle w:val="Akapitzlist"/>
                              <w:numPr>
                                <w:ilvl w:val="0"/>
                                <w:numId w:val="26"/>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Pārbaudiet informāciju par ēkām un izdrukājiet attēlus, izmantojot saiti “Atsauces”.</w:t>
                            </w:r>
                          </w:p>
                          <w:p w14:paraId="249C9D14" w14:textId="77777777" w:rsidR="006E0D95" w:rsidRPr="00252129" w:rsidRDefault="006E0D95" w:rsidP="00454E77">
                            <w:pPr>
                              <w:jc w:val="both"/>
                              <w:rPr>
                                <w:rFonts w:asciiTheme="minorHAnsi" w:hAnsiTheme="minorHAnsi" w:cstheme="minorBidi"/>
                                <w:color w:val="8EB335" w:themeColor="accent4"/>
                                <w:kern w:val="24"/>
                                <w:lang w:val="lv-LV"/>
                              </w:rPr>
                            </w:pPr>
                          </w:p>
                          <w:p w14:paraId="1336C7FB" w14:textId="5F5AC04F" w:rsidR="006E0D95" w:rsidRPr="00252129" w:rsidRDefault="00252129" w:rsidP="00454E77">
                            <w:pPr>
                              <w:jc w:val="both"/>
                              <w:rPr>
                                <w:rFonts w:asciiTheme="minorHAnsi" w:hAnsiTheme="minorHAnsi" w:cstheme="minorBidi"/>
                                <w:color w:val="8EB335" w:themeColor="accent4"/>
                                <w:kern w:val="24"/>
                                <w:lang w:val="lv-LV"/>
                              </w:rPr>
                            </w:pPr>
                            <w:r w:rsidRPr="00252129">
                              <w:rPr>
                                <w:rFonts w:asciiTheme="minorHAnsi" w:hAnsiTheme="minorHAnsi" w:cstheme="minorBidi"/>
                                <w:color w:val="8EB335" w:themeColor="accent4"/>
                                <w:kern w:val="24"/>
                                <w:lang w:val="lv-LV"/>
                              </w:rPr>
                              <w:t>AKTIVITĀTES APRAKSTS</w:t>
                            </w:r>
                          </w:p>
                          <w:p w14:paraId="09AE503F" w14:textId="233994EB" w:rsidR="00252129" w:rsidRPr="00252129" w:rsidRDefault="00252129" w:rsidP="00FD6426">
                            <w:pPr>
                              <w:pStyle w:val="Akapitzlist"/>
                              <w:numPr>
                                <w:ilvl w:val="0"/>
                                <w:numId w:val="27"/>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Skolēniem tiek parādīti dažādi ēku attēli, kuru arhitektūra ir iedvesmojusies no bišu stropiem;</w:t>
                            </w:r>
                          </w:p>
                          <w:p w14:paraId="3E1EA715" w14:textId="0D1EA813" w:rsidR="006E0D95" w:rsidRPr="00252129" w:rsidRDefault="00252129" w:rsidP="00FD6426">
                            <w:pPr>
                              <w:pStyle w:val="Akapitzlist"/>
                              <w:numPr>
                                <w:ilvl w:val="0"/>
                                <w:numId w:val="27"/>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 tiek aizvesti uz keramikas darbnīcu, un viņiem pašiem jāizveido no māla ēkas, kas atgādina bišu stropu. Uz galda jāliek iedvesmai gatavs modelis. Skolēniem savi darbi jāizcep krāsnī un pēc tam tie jākrāso. Šo bišu stropa modeli varētu izmantot arī kā svečturi.</w:t>
                            </w:r>
                          </w:p>
                          <w:p w14:paraId="468255B0" w14:textId="77777777" w:rsidR="006E0D95" w:rsidRDefault="006E0D95" w:rsidP="00454E77">
                            <w:pPr>
                              <w:jc w:val="both"/>
                              <w:rPr>
                                <w:rFonts w:asciiTheme="minorHAnsi" w:hAnsiTheme="minorHAnsi" w:cstheme="minorBidi"/>
                                <w:color w:val="8EB335" w:themeColor="accent4"/>
                                <w:kern w:val="24"/>
                                <w:lang w:val="en-GB"/>
                              </w:rPr>
                            </w:pPr>
                          </w:p>
                          <w:p w14:paraId="2CDA260F" w14:textId="291ADE65" w:rsidR="006E0D95" w:rsidRPr="00BC1782" w:rsidRDefault="00252129"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7F2D2C2" w14:textId="77777777" w:rsidR="006E0D95" w:rsidRPr="00BC1782" w:rsidRDefault="006E0D95" w:rsidP="00FD6426">
                            <w:pPr>
                              <w:pStyle w:val="Akapitzlist"/>
                              <w:numPr>
                                <w:ilvl w:val="0"/>
                                <w:numId w:val="7"/>
                              </w:numPr>
                              <w:jc w:val="both"/>
                              <w:rPr>
                                <w:rFonts w:asciiTheme="minorHAnsi" w:hAnsiTheme="minorHAnsi" w:cstheme="minorBidi"/>
                                <w:color w:val="7F7F7F" w:themeColor="text1"/>
                                <w:kern w:val="24"/>
                                <w:sz w:val="20"/>
                                <w:szCs w:val="20"/>
                                <w:lang w:val="en-GB"/>
                              </w:rPr>
                            </w:pPr>
                            <w:r w:rsidRPr="00BC1782">
                              <w:rPr>
                                <w:rFonts w:asciiTheme="minorHAnsi" w:hAnsiTheme="minorHAnsi" w:cstheme="minorBidi"/>
                                <w:color w:val="7F7F7F" w:themeColor="text1"/>
                                <w:kern w:val="24"/>
                                <w:sz w:val="20"/>
                                <w:szCs w:val="20"/>
                                <w:lang w:val="en-GB"/>
                              </w:rPr>
                              <w:t>https://astorapiaries.com/blogs/nyc-beekeeper/5-astounding-buildings-inspired-by-beehives</w:t>
                            </w:r>
                          </w:p>
                          <w:p w14:paraId="498C36FD" w14:textId="77777777" w:rsidR="006E0D95" w:rsidRPr="00BC1782" w:rsidRDefault="006E0D95" w:rsidP="00BC1782">
                            <w:pPr>
                              <w:rPr>
                                <w:rFonts w:asciiTheme="minorHAnsi" w:hAnsiTheme="minorHAnsi" w:cstheme="minorBidi"/>
                                <w:color w:val="7F7F7F" w:themeColor="text1"/>
                                <w:kern w:val="24"/>
                                <w:sz w:val="20"/>
                                <w:szCs w:val="20"/>
                                <w:lang w:val="en-GB"/>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51205A4F" id="_x0000_s1132" type="#_x0000_t202" style="position:absolute;margin-left:-25.9pt;margin-top:121.3pt;width:328pt;height:595.8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" filled="f" stroked="f">
                <v:textbox inset=".96275mm,.48136mm,.96275mm,.48136mm">
                  <w:txbxContent>
                    <w:p w14:paraId="0045F386" w14:textId="68138BB9" w:rsidR="006E0D95" w:rsidRPr="00BC1782" w:rsidRDefault="00252129"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IEPRIEKŠEJA SAGATAVOŠANĀS</w:t>
                      </w:r>
                    </w:p>
                    <w:p w14:paraId="7C519F73" w14:textId="474C096F" w:rsidR="006E0D95" w:rsidRPr="00252129" w:rsidRDefault="00252129" w:rsidP="00FD6426">
                      <w:pPr>
                        <w:pStyle w:val="Akapitzlist"/>
                        <w:numPr>
                          <w:ilvl w:val="0"/>
                          <w:numId w:val="26"/>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Pārbaudiet informāciju par ēkām un izdrukājiet attēlus, izmantojot saiti “Atsauces”.</w:t>
                      </w:r>
                    </w:p>
                    <w:p w14:paraId="249C9D14" w14:textId="77777777" w:rsidR="006E0D95" w:rsidRPr="00252129" w:rsidRDefault="006E0D95" w:rsidP="00454E77">
                      <w:pPr>
                        <w:jc w:val="both"/>
                        <w:rPr>
                          <w:rFonts w:asciiTheme="minorHAnsi" w:hAnsiTheme="minorHAnsi" w:cstheme="minorBidi"/>
                          <w:color w:val="8EB335" w:themeColor="accent4"/>
                          <w:kern w:val="24"/>
                          <w:lang w:val="lv-LV"/>
                        </w:rPr>
                      </w:pPr>
                    </w:p>
                    <w:p w14:paraId="1336C7FB" w14:textId="5F5AC04F" w:rsidR="006E0D95" w:rsidRPr="00252129" w:rsidRDefault="00252129" w:rsidP="00454E77">
                      <w:pPr>
                        <w:jc w:val="both"/>
                        <w:rPr>
                          <w:rFonts w:asciiTheme="minorHAnsi" w:hAnsiTheme="minorHAnsi" w:cstheme="minorBidi"/>
                          <w:color w:val="8EB335" w:themeColor="accent4"/>
                          <w:kern w:val="24"/>
                          <w:lang w:val="lv-LV"/>
                        </w:rPr>
                      </w:pPr>
                      <w:r w:rsidRPr="00252129">
                        <w:rPr>
                          <w:rFonts w:asciiTheme="minorHAnsi" w:hAnsiTheme="minorHAnsi" w:cstheme="minorBidi"/>
                          <w:color w:val="8EB335" w:themeColor="accent4"/>
                          <w:kern w:val="24"/>
                          <w:lang w:val="lv-LV"/>
                        </w:rPr>
                        <w:t>AKTIVITĀTES APRAKSTS</w:t>
                      </w:r>
                    </w:p>
                    <w:p w14:paraId="09AE503F" w14:textId="233994EB" w:rsidR="00252129" w:rsidRPr="00252129" w:rsidRDefault="00252129" w:rsidP="00FD6426">
                      <w:pPr>
                        <w:pStyle w:val="Akapitzlist"/>
                        <w:numPr>
                          <w:ilvl w:val="0"/>
                          <w:numId w:val="27"/>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Skolēniem tiek parādīti dažādi ēku attēli, kuru arhitektūra ir iedvesmojusies no bišu stropiem;</w:t>
                      </w:r>
                    </w:p>
                    <w:p w14:paraId="3E1EA715" w14:textId="0D1EA813" w:rsidR="006E0D95" w:rsidRPr="00252129" w:rsidRDefault="00252129" w:rsidP="00FD6426">
                      <w:pPr>
                        <w:pStyle w:val="Akapitzlist"/>
                        <w:numPr>
                          <w:ilvl w:val="0"/>
                          <w:numId w:val="27"/>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 tiek aizvesti uz keramikas darbnīcu, un viņiem pašiem jāizveido no māla ēkas, kas atgādina bišu stropu. Uz galda jāliek iedvesmai gatavs modelis. Skolēniem savi darbi jāizcep krāsnī un pēc tam tie jākrāso. Šo bišu stropa modeli varētu izmantot arī kā svečturi.</w:t>
                      </w:r>
                    </w:p>
                    <w:p w14:paraId="468255B0" w14:textId="77777777" w:rsidR="006E0D95" w:rsidRDefault="006E0D95" w:rsidP="00454E77">
                      <w:pPr>
                        <w:jc w:val="both"/>
                        <w:rPr>
                          <w:rFonts w:asciiTheme="minorHAnsi" w:hAnsiTheme="minorHAnsi" w:cstheme="minorBidi"/>
                          <w:color w:val="8EB335" w:themeColor="accent4"/>
                          <w:kern w:val="24"/>
                          <w:lang w:val="en-GB"/>
                        </w:rPr>
                      </w:pPr>
                    </w:p>
                    <w:p w14:paraId="2CDA260F" w14:textId="291ADE65" w:rsidR="006E0D95" w:rsidRPr="00BC1782" w:rsidRDefault="00252129"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ATSAUCES</w:t>
                      </w:r>
                    </w:p>
                    <w:p w14:paraId="47F2D2C2" w14:textId="77777777" w:rsidR="006E0D95" w:rsidRPr="00BC1782" w:rsidRDefault="006E0D95" w:rsidP="00FD6426">
                      <w:pPr>
                        <w:pStyle w:val="Akapitzlist"/>
                        <w:numPr>
                          <w:ilvl w:val="0"/>
                          <w:numId w:val="7"/>
                        </w:numPr>
                        <w:jc w:val="both"/>
                        <w:rPr>
                          <w:rFonts w:asciiTheme="minorHAnsi" w:hAnsiTheme="minorHAnsi" w:cstheme="minorBidi"/>
                          <w:color w:val="7F7F7F" w:themeColor="text1"/>
                          <w:kern w:val="24"/>
                          <w:sz w:val="20"/>
                          <w:szCs w:val="20"/>
                          <w:lang w:val="en-GB"/>
                        </w:rPr>
                      </w:pPr>
                      <w:r w:rsidRPr="00BC1782">
                        <w:rPr>
                          <w:rFonts w:asciiTheme="minorHAnsi" w:hAnsiTheme="minorHAnsi" w:cstheme="minorBidi"/>
                          <w:color w:val="7F7F7F" w:themeColor="text1"/>
                          <w:kern w:val="24"/>
                          <w:sz w:val="20"/>
                          <w:szCs w:val="20"/>
                          <w:lang w:val="en-GB"/>
                        </w:rPr>
                        <w:t>https://astorapiaries.com/blogs/nyc-beekeeper/5-astounding-buildings-inspired-by-beehives</w:t>
                      </w:r>
                    </w:p>
                    <w:p w14:paraId="498C36FD" w14:textId="77777777" w:rsidR="006E0D95" w:rsidRPr="00BC1782" w:rsidRDefault="006E0D95" w:rsidP="00BC1782">
                      <w:pPr>
                        <w:rPr>
                          <w:rFonts w:asciiTheme="minorHAnsi" w:hAnsiTheme="minorHAnsi" w:cstheme="minorBidi"/>
                          <w:color w:val="7F7F7F" w:themeColor="text1"/>
                          <w:kern w:val="24"/>
                          <w:sz w:val="20"/>
                          <w:szCs w:val="20"/>
                          <w:lang w:val="en-GB"/>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19" behindDoc="0" locked="0" layoutInCell="1" allowOverlap="1" wp14:anchorId="0BE93527" wp14:editId="74222600">
                <wp:simplePos x="0" y="0"/>
                <wp:positionH relativeFrom="column">
                  <wp:posOffset>-914718</wp:posOffset>
                </wp:positionH>
                <wp:positionV relativeFrom="paragraph">
                  <wp:posOffset>-12382</wp:posOffset>
                </wp:positionV>
                <wp:extent cx="671513" cy="671512"/>
                <wp:effectExtent l="0" t="0" r="1905" b="1905"/>
                <wp:wrapNone/>
                <wp:docPr id="213784967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7ECB6501" w14:textId="77777777" w:rsidR="006E0D95" w:rsidRPr="007B6DC0" w:rsidRDefault="006E0D95" w:rsidP="00BC1782">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0BE93527" id="_x0000_s1133" type="#_x0000_t202" style="position:absolute;margin-left:-72.05pt;margin-top:-.95pt;width:52.9pt;height:52.8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80Vas8wBAACDAwAADgAA&#10;AAAAAAAAAAAAAAAuAgAAZHJzL2Uyb0RvYy54bWxQSwECLQAUAAYACAAAACEAKGqHWt4AAAALAQAA&#10;DwAAAAAAAAAAAAAAAAAmBAAAZHJzL2Rvd25yZXYueG1sUEsFBgAAAAAEAAQA8wAAADEFAAAAAA==&#10;" fillcolor="#8eb335 [3207]" stroked="f">
                <v:textbox inset=".96275mm,.48136mm,.96275mm,.48136mm">
                  <w:txbxContent>
                    <w:p w14:paraId="7ECB6501" w14:textId="77777777" w:rsidR="006E0D95" w:rsidRPr="007B6DC0" w:rsidRDefault="006E0D95" w:rsidP="00BC1782">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10" behindDoc="0" locked="0" layoutInCell="1" allowOverlap="1" wp14:anchorId="4366601D" wp14:editId="49820915">
                <wp:simplePos x="0" y="0"/>
                <wp:positionH relativeFrom="column">
                  <wp:posOffset>-200343</wp:posOffset>
                </wp:positionH>
                <wp:positionV relativeFrom="paragraph">
                  <wp:posOffset>-12382</wp:posOffset>
                </wp:positionV>
                <wp:extent cx="6897369" cy="671512"/>
                <wp:effectExtent l="0" t="0" r="0" b="1905"/>
                <wp:wrapNone/>
                <wp:docPr id="213784967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5BEED025" w14:textId="50A2A932" w:rsidR="006E0D95" w:rsidRPr="007B6DC0" w:rsidRDefault="006E0D95" w:rsidP="00BC1782">
                            <w:pPr>
                              <w:rPr>
                                <w:color w:val="FFFFFF" w:themeColor="background1"/>
                                <w:lang w:val="en-US"/>
                              </w:rPr>
                            </w:pPr>
                            <w:r>
                              <w:rPr>
                                <w:rFonts w:asciiTheme="minorHAnsi" w:hAnsi="DIN Alternate" w:cstheme="minorBidi"/>
                                <w:b/>
                                <w:bCs/>
                                <w:color w:val="FFFFFF" w:themeColor="background1"/>
                                <w:kern w:val="24"/>
                                <w:sz w:val="36"/>
                                <w:szCs w:val="36"/>
                                <w:lang w:val="en-US"/>
                              </w:rPr>
                              <w:t>10</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252129">
                              <w:rPr>
                                <w:rFonts w:asciiTheme="minorHAnsi" w:hAnsi="DIN Alternate" w:cstheme="minorBidi"/>
                                <w:b/>
                                <w:bCs/>
                                <w:color w:val="FFFFFF" w:themeColor="background1"/>
                                <w:kern w:val="24"/>
                                <w:sz w:val="36"/>
                                <w:szCs w:val="36"/>
                                <w:lang w:val="en-US"/>
                              </w:rPr>
                              <w:t>išu</w:t>
                            </w:r>
                            <w:proofErr w:type="spellEnd"/>
                            <w:r w:rsidR="00252129">
                              <w:rPr>
                                <w:rFonts w:asciiTheme="minorHAnsi" w:hAnsi="DIN Alternate" w:cstheme="minorBidi"/>
                                <w:b/>
                                <w:bCs/>
                                <w:color w:val="FFFFFF" w:themeColor="background1"/>
                                <w:kern w:val="24"/>
                                <w:sz w:val="36"/>
                                <w:szCs w:val="36"/>
                                <w:lang w:val="en-US"/>
                              </w:rPr>
                              <w:t xml:space="preserve"> </w:t>
                            </w:r>
                            <w:proofErr w:type="spellStart"/>
                            <w:r w:rsidR="00252129">
                              <w:rPr>
                                <w:rFonts w:asciiTheme="minorHAnsi" w:hAnsi="DIN Alternate" w:cstheme="minorBidi"/>
                                <w:b/>
                                <w:bCs/>
                                <w:color w:val="FFFFFF" w:themeColor="background1"/>
                                <w:kern w:val="24"/>
                                <w:sz w:val="36"/>
                                <w:szCs w:val="36"/>
                                <w:lang w:val="en-US"/>
                              </w:rPr>
                              <w:t>Stropi</w:t>
                            </w:r>
                            <w:proofErr w:type="spellEnd"/>
                            <w:r w:rsidR="00252129">
                              <w:rPr>
                                <w:rFonts w:asciiTheme="minorHAnsi" w:hAnsi="DIN Alternate" w:cstheme="minorBidi"/>
                                <w:b/>
                                <w:bCs/>
                                <w:color w:val="FFFFFF" w:themeColor="background1"/>
                                <w:kern w:val="24"/>
                                <w:sz w:val="36"/>
                                <w:szCs w:val="36"/>
                                <w:lang w:val="en-US"/>
                              </w:rPr>
                              <w:t xml:space="preserve"> un </w:t>
                            </w:r>
                            <w:proofErr w:type="spellStart"/>
                            <w:r w:rsidR="00252129">
                              <w:rPr>
                                <w:rFonts w:asciiTheme="minorHAnsi" w:hAnsi="DIN Alternate" w:cstheme="minorBidi"/>
                                <w:b/>
                                <w:bCs/>
                                <w:color w:val="FFFFFF" w:themeColor="background1"/>
                                <w:kern w:val="24"/>
                                <w:sz w:val="36"/>
                                <w:szCs w:val="36"/>
                                <w:lang w:val="en-US"/>
                              </w:rPr>
                              <w:t>Ēkas</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366601D" id="_x0000_s1134" type="#_x0000_t202" style="position:absolute;margin-left:-15.8pt;margin-top:-.95pt;width:543.1pt;height:52.8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CBu6MxzwEAAIQDAAAO&#10;AAAAAAAAAAAAAAAAAC4CAABkcnMvZTJvRG9jLnhtbFBLAQItABQABgAIAAAAIQCNa2P/3QAAAAsB&#10;AAAPAAAAAAAAAAAAAAAAACkEAABkcnMvZG93bnJldi54bWxQSwUGAAAAAAQABADzAAAAMwUAAAAA&#10;" fillcolor="#8eb335 [3207]" stroked="f">
                <v:textbox inset=".96275mm,.48136mm,.96275mm,.48136mm">
                  <w:txbxContent>
                    <w:p w14:paraId="5BEED025" w14:textId="50A2A932" w:rsidR="006E0D95" w:rsidRPr="007B6DC0" w:rsidRDefault="006E0D95" w:rsidP="00BC1782">
                      <w:pPr>
                        <w:rPr>
                          <w:color w:val="FFFFFF" w:themeColor="background1"/>
                          <w:lang w:val="en-US"/>
                        </w:rPr>
                      </w:pPr>
                      <w:r>
                        <w:rPr>
                          <w:rFonts w:asciiTheme="minorHAnsi" w:hAnsi="DIN Alternate" w:cstheme="minorBidi"/>
                          <w:b/>
                          <w:bCs/>
                          <w:color w:val="FFFFFF" w:themeColor="background1"/>
                          <w:kern w:val="24"/>
                          <w:sz w:val="36"/>
                          <w:szCs w:val="36"/>
                          <w:lang w:val="en-US"/>
                        </w:rPr>
                        <w:t>10</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252129">
                        <w:rPr>
                          <w:rFonts w:asciiTheme="minorHAnsi" w:hAnsi="DIN Alternate" w:cstheme="minorBidi"/>
                          <w:b/>
                          <w:bCs/>
                          <w:color w:val="FFFFFF" w:themeColor="background1"/>
                          <w:kern w:val="24"/>
                          <w:sz w:val="36"/>
                          <w:szCs w:val="36"/>
                          <w:lang w:val="en-US"/>
                        </w:rPr>
                        <w:t>išu</w:t>
                      </w:r>
                      <w:proofErr w:type="spellEnd"/>
                      <w:r w:rsidR="00252129">
                        <w:rPr>
                          <w:rFonts w:asciiTheme="minorHAnsi" w:hAnsi="DIN Alternate" w:cstheme="minorBidi"/>
                          <w:b/>
                          <w:bCs/>
                          <w:color w:val="FFFFFF" w:themeColor="background1"/>
                          <w:kern w:val="24"/>
                          <w:sz w:val="36"/>
                          <w:szCs w:val="36"/>
                          <w:lang w:val="en-US"/>
                        </w:rPr>
                        <w:t xml:space="preserve"> </w:t>
                      </w:r>
                      <w:proofErr w:type="spellStart"/>
                      <w:r w:rsidR="00252129">
                        <w:rPr>
                          <w:rFonts w:asciiTheme="minorHAnsi" w:hAnsi="DIN Alternate" w:cstheme="minorBidi"/>
                          <w:b/>
                          <w:bCs/>
                          <w:color w:val="FFFFFF" w:themeColor="background1"/>
                          <w:kern w:val="24"/>
                          <w:sz w:val="36"/>
                          <w:szCs w:val="36"/>
                          <w:lang w:val="en-US"/>
                        </w:rPr>
                        <w:t>Stropi</w:t>
                      </w:r>
                      <w:proofErr w:type="spellEnd"/>
                      <w:r w:rsidR="00252129">
                        <w:rPr>
                          <w:rFonts w:asciiTheme="minorHAnsi" w:hAnsi="DIN Alternate" w:cstheme="minorBidi"/>
                          <w:b/>
                          <w:bCs/>
                          <w:color w:val="FFFFFF" w:themeColor="background1"/>
                          <w:kern w:val="24"/>
                          <w:sz w:val="36"/>
                          <w:szCs w:val="36"/>
                          <w:lang w:val="en-US"/>
                        </w:rPr>
                        <w:t xml:space="preserve"> un </w:t>
                      </w:r>
                      <w:proofErr w:type="spellStart"/>
                      <w:r w:rsidR="00252129">
                        <w:rPr>
                          <w:rFonts w:asciiTheme="minorHAnsi" w:hAnsi="DIN Alternate" w:cstheme="minorBidi"/>
                          <w:b/>
                          <w:bCs/>
                          <w:color w:val="FFFFFF" w:themeColor="background1"/>
                          <w:kern w:val="24"/>
                          <w:sz w:val="36"/>
                          <w:szCs w:val="36"/>
                          <w:lang w:val="en-US"/>
                        </w:rPr>
                        <w:t>Ēkas</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18" behindDoc="0" locked="0" layoutInCell="1" allowOverlap="1" wp14:anchorId="1CA34E96" wp14:editId="400A8FCF">
                <wp:simplePos x="0" y="0"/>
                <wp:positionH relativeFrom="column">
                  <wp:posOffset>4236720</wp:posOffset>
                </wp:positionH>
                <wp:positionV relativeFrom="paragraph">
                  <wp:posOffset>2124710</wp:posOffset>
                </wp:positionV>
                <wp:extent cx="0" cy="3594100"/>
                <wp:effectExtent l="0" t="0" r="12700" b="12700"/>
                <wp:wrapNone/>
                <wp:docPr id="2137849676"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7F98B" id="Conexão reta 48"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17" behindDoc="0" locked="0" layoutInCell="1" allowOverlap="1" wp14:anchorId="703BBE54" wp14:editId="3F019D51">
                <wp:simplePos x="0" y="0"/>
                <wp:positionH relativeFrom="column">
                  <wp:posOffset>4415790</wp:posOffset>
                </wp:positionH>
                <wp:positionV relativeFrom="paragraph">
                  <wp:posOffset>4795520</wp:posOffset>
                </wp:positionV>
                <wp:extent cx="1696720" cy="657225"/>
                <wp:effectExtent l="0" t="0" r="0" b="0"/>
                <wp:wrapNone/>
                <wp:docPr id="213784967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73B41426" w14:textId="0A047586" w:rsidR="006E0D95" w:rsidRPr="00BC1782" w:rsidRDefault="00252129" w:rsidP="00BC1782">
                            <w:pPr>
                              <w:rPr>
                                <w:rFonts w:ascii="DIN Alternate" w:hAnsi="DIN Alternate" w:cstheme="minorBidi"/>
                                <w:color w:val="009177" w:themeColor="accent1"/>
                                <w:kern w:val="24"/>
                                <w:lang w:val="en-US"/>
                              </w:rPr>
                            </w:pPr>
                            <w:proofErr w:type="spellStart"/>
                            <w:r w:rsidRPr="00252129">
                              <w:rPr>
                                <w:rFonts w:ascii="DIN Alternate" w:hAnsi="DIN Alternate" w:cstheme="minorBidi"/>
                                <w:color w:val="009177" w:themeColor="accent1"/>
                                <w:kern w:val="24"/>
                                <w:lang w:val="en-US"/>
                              </w:rPr>
                              <w:t>Klēpjdators</w:t>
                            </w:r>
                            <w:proofErr w:type="spellEnd"/>
                            <w:r w:rsidRPr="00252129">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M</w:t>
                            </w:r>
                            <w:r w:rsidRPr="00252129">
                              <w:rPr>
                                <w:rFonts w:ascii="DIN Alternate" w:hAnsi="DIN Alternate" w:cstheme="minorBidi"/>
                                <w:color w:val="009177" w:themeColor="accent1"/>
                                <w:kern w:val="24"/>
                                <w:lang w:val="en-US"/>
                              </w:rPr>
                              <w:t>āls</w:t>
                            </w:r>
                            <w:proofErr w:type="spellEnd"/>
                            <w:r w:rsidRPr="00252129">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w:t>
                            </w:r>
                            <w:r w:rsidRPr="00252129">
                              <w:rPr>
                                <w:rFonts w:ascii="DIN Alternate" w:hAnsi="DIN Alternate" w:cstheme="minorBidi"/>
                                <w:color w:val="009177" w:themeColor="accent1"/>
                                <w:kern w:val="24"/>
                                <w:lang w:val="en-US"/>
                              </w:rPr>
                              <w:t>rāsa</w:t>
                            </w:r>
                            <w:r>
                              <w:rPr>
                                <w:rFonts w:ascii="DIN Alternate" w:hAnsi="DIN Alternate" w:cstheme="minorBidi"/>
                                <w:color w:val="009177" w:themeColor="accent1"/>
                                <w:kern w:val="24"/>
                                <w:lang w:val="en-US"/>
                              </w:rPr>
                              <w:t>s</w:t>
                            </w:r>
                            <w:proofErr w:type="spellEnd"/>
                          </w:p>
                        </w:txbxContent>
                      </wps:txbx>
                      <wps:bodyPr vert="horz" lIns="34659" tIns="17329" rIns="34659" bIns="17329" rtlCol="0" anchor="t">
                        <a:noAutofit/>
                      </wps:bodyPr>
                    </wps:wsp>
                  </a:graphicData>
                </a:graphic>
              </wp:anchor>
            </w:drawing>
          </mc:Choice>
          <mc:Fallback>
            <w:pict>
              <v:shape w14:anchorId="703BBE54" id="_x0000_s1135" type="#_x0000_t202" style="position:absolute;margin-left:347.7pt;margin-top:377.6pt;width:133.6pt;height:51.75pt;z-index:251658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" filled="f" stroked="f">
                <v:textbox inset=".96275mm,.48136mm,.96275mm,.48136mm">
                  <w:txbxContent>
                    <w:p w14:paraId="73B41426" w14:textId="0A047586" w:rsidR="006E0D95" w:rsidRPr="00BC1782" w:rsidRDefault="00252129" w:rsidP="00BC1782">
                      <w:pPr>
                        <w:rPr>
                          <w:rFonts w:ascii="DIN Alternate" w:hAnsi="DIN Alternate" w:cstheme="minorBidi"/>
                          <w:color w:val="009177" w:themeColor="accent1"/>
                          <w:kern w:val="24"/>
                          <w:lang w:val="en-US"/>
                        </w:rPr>
                      </w:pPr>
                      <w:proofErr w:type="spellStart"/>
                      <w:r w:rsidRPr="00252129">
                        <w:rPr>
                          <w:rFonts w:ascii="DIN Alternate" w:hAnsi="DIN Alternate" w:cstheme="minorBidi"/>
                          <w:color w:val="009177" w:themeColor="accent1"/>
                          <w:kern w:val="24"/>
                          <w:lang w:val="en-US"/>
                        </w:rPr>
                        <w:t>Klēpjdators</w:t>
                      </w:r>
                      <w:proofErr w:type="spellEnd"/>
                      <w:r w:rsidRPr="00252129">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M</w:t>
                      </w:r>
                      <w:r w:rsidRPr="00252129">
                        <w:rPr>
                          <w:rFonts w:ascii="DIN Alternate" w:hAnsi="DIN Alternate" w:cstheme="minorBidi"/>
                          <w:color w:val="009177" w:themeColor="accent1"/>
                          <w:kern w:val="24"/>
                          <w:lang w:val="en-US"/>
                        </w:rPr>
                        <w:t>āls</w:t>
                      </w:r>
                      <w:proofErr w:type="spellEnd"/>
                      <w:r w:rsidRPr="00252129">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w:t>
                      </w:r>
                      <w:r w:rsidRPr="00252129">
                        <w:rPr>
                          <w:rFonts w:ascii="DIN Alternate" w:hAnsi="DIN Alternate" w:cstheme="minorBidi"/>
                          <w:color w:val="009177" w:themeColor="accent1"/>
                          <w:kern w:val="24"/>
                          <w:lang w:val="en-US"/>
                        </w:rPr>
                        <w:t>rāsa</w:t>
                      </w:r>
                      <w:r>
                        <w:rPr>
                          <w:rFonts w:ascii="DIN Alternate" w:hAnsi="DIN Alternate" w:cstheme="minorBidi"/>
                          <w:color w:val="009177" w:themeColor="accent1"/>
                          <w:kern w:val="24"/>
                          <w:lang w:val="en-US"/>
                        </w:rPr>
                        <w:t>s</w:t>
                      </w:r>
                      <w:proofErr w:type="spellEnd"/>
                    </w:p>
                  </w:txbxContent>
                </v:textbox>
              </v:shape>
            </w:pict>
          </mc:Fallback>
        </mc:AlternateContent>
      </w:r>
      <w:r w:rsidRPr="00504B16">
        <w:rPr>
          <w:noProof/>
          <w:lang w:val="lv-LV" w:eastAsia="en-GB"/>
        </w:rPr>
        <w:drawing>
          <wp:anchor distT="0" distB="0" distL="114300" distR="114300" simplePos="0" relativeHeight="251658406" behindDoc="0" locked="0" layoutInCell="1" allowOverlap="1" wp14:anchorId="27F5F6B5" wp14:editId="67C2C86B">
            <wp:simplePos x="0" y="0"/>
            <wp:positionH relativeFrom="column">
              <wp:posOffset>357756</wp:posOffset>
            </wp:positionH>
            <wp:positionV relativeFrom="paragraph">
              <wp:posOffset>-1703749</wp:posOffset>
            </wp:positionV>
            <wp:extent cx="2253615" cy="80010"/>
            <wp:effectExtent l="0" t="0" r="0" b="0"/>
            <wp:wrapNone/>
            <wp:docPr id="2137849682"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05" behindDoc="0" locked="0" layoutInCell="1" allowOverlap="1" wp14:anchorId="67D6F9D6" wp14:editId="3D3B843F">
            <wp:simplePos x="0" y="0"/>
            <wp:positionH relativeFrom="column">
              <wp:posOffset>205356</wp:posOffset>
            </wp:positionH>
            <wp:positionV relativeFrom="paragraph">
              <wp:posOffset>-1856149</wp:posOffset>
            </wp:positionV>
            <wp:extent cx="2253615" cy="80010"/>
            <wp:effectExtent l="0" t="0" r="0" b="0"/>
            <wp:wrapNone/>
            <wp:docPr id="2137849683"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09" behindDoc="0" locked="0" layoutInCell="1" allowOverlap="1" wp14:anchorId="2F4D483E" wp14:editId="42D946D1">
                <wp:simplePos x="0" y="0"/>
                <wp:positionH relativeFrom="margin">
                  <wp:posOffset>556260</wp:posOffset>
                </wp:positionH>
                <wp:positionV relativeFrom="paragraph">
                  <wp:posOffset>231140</wp:posOffset>
                </wp:positionV>
                <wp:extent cx="2444750" cy="1404620"/>
                <wp:effectExtent l="0" t="0" r="0" b="0"/>
                <wp:wrapNone/>
                <wp:docPr id="2137849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0980194B" w14:textId="77777777" w:rsidR="006E0D95" w:rsidRPr="00F1272B" w:rsidRDefault="00F568F6" w:rsidP="00BC1782">
                            <w:pPr>
                              <w:pStyle w:val="Podtytu"/>
                            </w:pPr>
                            <w:hyperlink r:id="rId65"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D483E" id="_x0000_s1136" type="#_x0000_t202" style="position:absolute;margin-left:43.8pt;margin-top:18.2pt;width:192.5pt;height:110.6pt;rotation:-90;z-index:2516584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GArSuoFAgAA5gMAAA4A&#10;AAAAAAAAAAAAAAAALgIAAGRycy9lMm9Eb2MueG1sUEsBAi0AFAAGAAgAAAAhAAa+6djfAAAACwEA&#10;AA8AAAAAAAAAAAAAAAAAXwQAAGRycy9kb3ducmV2LnhtbFBLBQYAAAAABAAEAPMAAABrBQAAAAA=&#10;" filled="f" stroked="f">
                <v:textbox style="mso-fit-shape-to-text:t">
                  <w:txbxContent>
                    <w:p w14:paraId="0980194B" w14:textId="77777777" w:rsidR="006E0D95" w:rsidRPr="00F1272B" w:rsidRDefault="00F568F6" w:rsidP="00BC1782">
                      <w:pPr>
                        <w:pStyle w:val="Podtytu"/>
                      </w:pPr>
                      <w:hyperlink r:id="rId66"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08" behindDoc="0" locked="0" layoutInCell="1" allowOverlap="1" wp14:anchorId="247EA707" wp14:editId="29DA8EFC">
            <wp:simplePos x="0" y="0"/>
            <wp:positionH relativeFrom="column">
              <wp:posOffset>545465</wp:posOffset>
            </wp:positionH>
            <wp:positionV relativeFrom="paragraph">
              <wp:posOffset>6153785</wp:posOffset>
            </wp:positionV>
            <wp:extent cx="3387090" cy="1190625"/>
            <wp:effectExtent l="0" t="0" r="0" b="0"/>
            <wp:wrapNone/>
            <wp:docPr id="213784968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07" behindDoc="0" locked="0" layoutInCell="1" allowOverlap="1" wp14:anchorId="40AC326A" wp14:editId="2916D052">
            <wp:simplePos x="0" y="0"/>
            <wp:positionH relativeFrom="column">
              <wp:posOffset>545465</wp:posOffset>
            </wp:positionH>
            <wp:positionV relativeFrom="paragraph">
              <wp:posOffset>6153785</wp:posOffset>
            </wp:positionV>
            <wp:extent cx="3387090" cy="1190625"/>
            <wp:effectExtent l="0" t="0" r="0" b="0"/>
            <wp:wrapNone/>
            <wp:docPr id="213784968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0D828" w14:textId="77777777" w:rsidR="00766623" w:rsidRPr="00504B16" w:rsidRDefault="00766623" w:rsidP="00766623">
      <w:pPr>
        <w:tabs>
          <w:tab w:val="left" w:pos="8856"/>
        </w:tabs>
        <w:rPr>
          <w:noProof/>
          <w:lang w:val="lv-LV"/>
        </w:rPr>
      </w:pPr>
    </w:p>
    <w:p w14:paraId="2A2AB451" w14:textId="77777777" w:rsidR="00766623" w:rsidRPr="00504B16" w:rsidRDefault="00766623" w:rsidP="00766623">
      <w:pPr>
        <w:tabs>
          <w:tab w:val="left" w:pos="8856"/>
        </w:tabs>
        <w:rPr>
          <w:noProof/>
          <w:lang w:val="lv-LV"/>
        </w:rPr>
      </w:pPr>
    </w:p>
    <w:p w14:paraId="14725E6B" w14:textId="77777777" w:rsidR="00766623" w:rsidRPr="00504B16" w:rsidRDefault="00766623" w:rsidP="00766623">
      <w:pPr>
        <w:tabs>
          <w:tab w:val="left" w:pos="8856"/>
        </w:tabs>
        <w:rPr>
          <w:noProof/>
          <w:lang w:val="lv-LV"/>
        </w:rPr>
      </w:pPr>
    </w:p>
    <w:p w14:paraId="56511143" w14:textId="77777777" w:rsidR="00766623" w:rsidRPr="00504B16" w:rsidRDefault="00766623" w:rsidP="00766623">
      <w:pPr>
        <w:tabs>
          <w:tab w:val="left" w:pos="8856"/>
        </w:tabs>
        <w:rPr>
          <w:noProof/>
          <w:lang w:val="lv-LV"/>
        </w:rPr>
      </w:pPr>
    </w:p>
    <w:p w14:paraId="2A414E6B" w14:textId="77777777" w:rsidR="00766623" w:rsidRPr="00504B16" w:rsidRDefault="00766623" w:rsidP="00766623">
      <w:pPr>
        <w:tabs>
          <w:tab w:val="left" w:pos="8856"/>
        </w:tabs>
        <w:rPr>
          <w:noProof/>
          <w:lang w:val="lv-LV"/>
        </w:rPr>
      </w:pPr>
    </w:p>
    <w:p w14:paraId="4FA1E2BE" w14:textId="77777777" w:rsidR="00766623" w:rsidRPr="00504B16" w:rsidRDefault="00766623" w:rsidP="00766623">
      <w:pPr>
        <w:tabs>
          <w:tab w:val="left" w:pos="8856"/>
        </w:tabs>
        <w:rPr>
          <w:noProof/>
          <w:lang w:val="lv-LV"/>
        </w:rPr>
      </w:pPr>
    </w:p>
    <w:p w14:paraId="451D1744" w14:textId="77777777" w:rsidR="00766623" w:rsidRPr="00504B16" w:rsidRDefault="00766623" w:rsidP="00766623">
      <w:pPr>
        <w:tabs>
          <w:tab w:val="left" w:pos="8856"/>
        </w:tabs>
        <w:rPr>
          <w:noProof/>
          <w:lang w:val="lv-LV"/>
        </w:rPr>
      </w:pPr>
    </w:p>
    <w:p w14:paraId="43A9245C" w14:textId="77777777" w:rsidR="00766623" w:rsidRPr="00504B16" w:rsidRDefault="00766623" w:rsidP="00766623">
      <w:pPr>
        <w:tabs>
          <w:tab w:val="left" w:pos="8856"/>
        </w:tabs>
        <w:rPr>
          <w:noProof/>
          <w:lang w:val="lv-LV"/>
        </w:rPr>
      </w:pPr>
    </w:p>
    <w:p w14:paraId="4306DAA2" w14:textId="77777777" w:rsidR="00766623" w:rsidRPr="00504B16" w:rsidRDefault="00766623" w:rsidP="00766623">
      <w:pPr>
        <w:tabs>
          <w:tab w:val="left" w:pos="8856"/>
        </w:tabs>
        <w:rPr>
          <w:noProof/>
          <w:lang w:val="lv-LV"/>
        </w:rPr>
      </w:pPr>
    </w:p>
    <w:p w14:paraId="4FB1623B" w14:textId="77777777" w:rsidR="00766623" w:rsidRPr="00504B16" w:rsidRDefault="00766623" w:rsidP="00766623">
      <w:pPr>
        <w:tabs>
          <w:tab w:val="left" w:pos="8856"/>
        </w:tabs>
        <w:rPr>
          <w:noProof/>
          <w:lang w:val="lv-LV"/>
        </w:rPr>
      </w:pPr>
    </w:p>
    <w:p w14:paraId="510980A7" w14:textId="77777777" w:rsidR="00766623" w:rsidRPr="00504B16" w:rsidRDefault="00766623" w:rsidP="00766623">
      <w:pPr>
        <w:tabs>
          <w:tab w:val="left" w:pos="8856"/>
        </w:tabs>
        <w:rPr>
          <w:noProof/>
          <w:lang w:val="lv-LV"/>
        </w:rPr>
      </w:pPr>
    </w:p>
    <w:p w14:paraId="3A09F90E" w14:textId="7AB04055" w:rsidR="00766623" w:rsidRPr="00504B16" w:rsidRDefault="006E0D95" w:rsidP="00766623">
      <w:pPr>
        <w:tabs>
          <w:tab w:val="left" w:pos="8856"/>
        </w:tabs>
        <w:rPr>
          <w:noProof/>
          <w:lang w:val="lv-LV"/>
        </w:rPr>
      </w:pPr>
      <w:r w:rsidRPr="00504B16">
        <w:rPr>
          <w:noProof/>
          <w:highlight w:val="lightGray"/>
          <w:lang w:val="lv-LV" w:eastAsia="en-GB"/>
        </w:rPr>
        <mc:AlternateContent>
          <mc:Choice Requires="wps">
            <w:drawing>
              <wp:anchor distT="0" distB="0" distL="114300" distR="114300" simplePos="0" relativeHeight="251658412" behindDoc="0" locked="0" layoutInCell="1" allowOverlap="1" wp14:anchorId="66D4C476" wp14:editId="32C472DA">
                <wp:simplePos x="0" y="0"/>
                <wp:positionH relativeFrom="column">
                  <wp:posOffset>4414519</wp:posOffset>
                </wp:positionH>
                <wp:positionV relativeFrom="paragraph">
                  <wp:posOffset>85090</wp:posOffset>
                </wp:positionV>
                <wp:extent cx="2162175" cy="274320"/>
                <wp:effectExtent l="0" t="0" r="0" b="0"/>
                <wp:wrapNone/>
                <wp:docPr id="213784967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74320"/>
                        </a:xfrm>
                        <a:prstGeom prst="rect">
                          <a:avLst/>
                        </a:prstGeom>
                      </wps:spPr>
                      <wps:txbx>
                        <w:txbxContent>
                          <w:p w14:paraId="14EDB87E" w14:textId="66C7655B" w:rsidR="006E0D95" w:rsidRPr="00252129" w:rsidRDefault="00252129" w:rsidP="00BC1782">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66D4C476" id="_x0000_s1137" type="#_x0000_t202" style="position:absolute;margin-left:347.6pt;margin-top:6.7pt;width:170.25pt;height:21.6pt;z-index:2516584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" filled="f" stroked="f">
                <v:textbox inset=".96275mm,.48136mm,.96275mm,.48136mm">
                  <w:txbxContent>
                    <w:p w14:paraId="14EDB87E" w14:textId="66C7655B" w:rsidR="006E0D95" w:rsidRPr="00252129" w:rsidRDefault="00252129" w:rsidP="00BC1782">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5DB23B14" w14:textId="77777777" w:rsidR="00766623" w:rsidRPr="00504B16" w:rsidRDefault="00766623" w:rsidP="00766623">
      <w:pPr>
        <w:tabs>
          <w:tab w:val="left" w:pos="8856"/>
        </w:tabs>
        <w:rPr>
          <w:noProof/>
          <w:lang w:val="lv-LV"/>
        </w:rPr>
      </w:pPr>
    </w:p>
    <w:p w14:paraId="77093426" w14:textId="057FF8D5" w:rsidR="00766623" w:rsidRPr="00504B16" w:rsidRDefault="00BC1782" w:rsidP="00766623">
      <w:pPr>
        <w:tabs>
          <w:tab w:val="left" w:pos="8856"/>
        </w:tabs>
        <w:rPr>
          <w:noProof/>
          <w:lang w:val="lv-LV"/>
        </w:rPr>
      </w:pPr>
      <w:r w:rsidRPr="00504B16">
        <w:rPr>
          <w:noProof/>
          <w:highlight w:val="lightGray"/>
          <w:lang w:val="lv-LV" w:eastAsia="en-GB"/>
        </w:rPr>
        <mc:AlternateContent>
          <mc:Choice Requires="wps">
            <w:drawing>
              <wp:anchor distT="0" distB="0" distL="114300" distR="114300" simplePos="0" relativeHeight="251658413" behindDoc="0" locked="0" layoutInCell="1" allowOverlap="1" wp14:anchorId="7103F6D9" wp14:editId="0DE027D5">
                <wp:simplePos x="0" y="0"/>
                <wp:positionH relativeFrom="column">
                  <wp:posOffset>4418330</wp:posOffset>
                </wp:positionH>
                <wp:positionV relativeFrom="paragraph">
                  <wp:posOffset>5080</wp:posOffset>
                </wp:positionV>
                <wp:extent cx="1696720" cy="533400"/>
                <wp:effectExtent l="0" t="0" r="0" b="0"/>
                <wp:wrapNone/>
                <wp:docPr id="213784966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533400"/>
                        </a:xfrm>
                        <a:prstGeom prst="rect">
                          <a:avLst/>
                        </a:prstGeom>
                      </wps:spPr>
                      <wps:txbx>
                        <w:txbxContent>
                          <w:p w14:paraId="26C3F2E1" w14:textId="550E7579" w:rsidR="006E0D95" w:rsidRPr="00BC1782" w:rsidRDefault="00252129" w:rsidP="00BC178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r w:rsidR="006E0D95" w:rsidRPr="00BC1782">
                              <w:rPr>
                                <w:rFonts w:ascii="DIN Alternate" w:hAnsi="DIN Alternate" w:cstheme="minorBidi"/>
                                <w:color w:val="009177" w:themeColor="accent1"/>
                                <w:kern w:val="24"/>
                                <w:lang w:val="en-US"/>
                              </w:rPr>
                              <w:t xml:space="preserve"> </w:t>
                            </w:r>
                          </w:p>
                          <w:p w14:paraId="08201319" w14:textId="0120668B" w:rsidR="006E0D95" w:rsidRPr="00BC1782" w:rsidRDefault="00252129" w:rsidP="00BC178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Darbnīca</w:t>
                            </w:r>
                            <w:proofErr w:type="spellEnd"/>
                          </w:p>
                          <w:p w14:paraId="51894CF8" w14:textId="77777777" w:rsidR="006E0D95" w:rsidRPr="00BC1782" w:rsidRDefault="006E0D95" w:rsidP="00BC1782">
                            <w:pPr>
                              <w:rPr>
                                <w:rFonts w:ascii="DIN Alternate" w:hAnsi="DIN Alternate" w:cstheme="minorBidi"/>
                                <w:color w:val="009177" w:themeColor="accent1"/>
                                <w:kern w:val="24"/>
                                <w:lang w:val="en-US"/>
                              </w:rPr>
                            </w:pPr>
                          </w:p>
                          <w:p w14:paraId="1B5AAA5A" w14:textId="77777777" w:rsidR="006E0D95" w:rsidRPr="00BC1782" w:rsidRDefault="006E0D95" w:rsidP="00BC1782">
                            <w:pPr>
                              <w:rPr>
                                <w:color w:val="009177" w:themeColor="accent1"/>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7103F6D9" id="_x0000_s1138" type="#_x0000_t202" style="position:absolute;margin-left:347.9pt;margin-top:.4pt;width:133.6pt;height:42pt;z-index:251658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" filled="f" stroked="f">
                <v:textbox inset=".96275mm,.48136mm,.96275mm,.48136mm">
                  <w:txbxContent>
                    <w:p w14:paraId="26C3F2E1" w14:textId="550E7579" w:rsidR="006E0D95" w:rsidRPr="00BC1782" w:rsidRDefault="00252129" w:rsidP="00BC178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Klase</w:t>
                      </w:r>
                      <w:proofErr w:type="spellEnd"/>
                      <w:r w:rsidR="006E0D95" w:rsidRPr="00BC1782">
                        <w:rPr>
                          <w:rFonts w:ascii="DIN Alternate" w:hAnsi="DIN Alternate" w:cstheme="minorBidi"/>
                          <w:color w:val="009177" w:themeColor="accent1"/>
                          <w:kern w:val="24"/>
                          <w:lang w:val="en-US"/>
                        </w:rPr>
                        <w:t xml:space="preserve"> </w:t>
                      </w:r>
                    </w:p>
                    <w:p w14:paraId="08201319" w14:textId="0120668B" w:rsidR="006E0D95" w:rsidRPr="00BC1782" w:rsidRDefault="00252129" w:rsidP="00BC1782">
                      <w:pPr>
                        <w:rPr>
                          <w:rFonts w:ascii="DIN Alternate" w:hAnsi="DIN Alternate" w:cstheme="minorBidi"/>
                          <w:color w:val="009177" w:themeColor="accent1"/>
                          <w:kern w:val="24"/>
                          <w:lang w:val="en-US"/>
                        </w:rPr>
                      </w:pPr>
                      <w:proofErr w:type="spellStart"/>
                      <w:r>
                        <w:rPr>
                          <w:rFonts w:ascii="DIN Alternate" w:hAnsi="DIN Alternate" w:cstheme="minorBidi"/>
                          <w:color w:val="009177" w:themeColor="accent1"/>
                          <w:kern w:val="24"/>
                          <w:lang w:val="en-US"/>
                        </w:rPr>
                        <w:t>Darbnīca</w:t>
                      </w:r>
                      <w:proofErr w:type="spellEnd"/>
                    </w:p>
                    <w:p w14:paraId="51894CF8" w14:textId="77777777" w:rsidR="006E0D95" w:rsidRPr="00BC1782" w:rsidRDefault="006E0D95" w:rsidP="00BC1782">
                      <w:pPr>
                        <w:rPr>
                          <w:rFonts w:ascii="DIN Alternate" w:hAnsi="DIN Alternate" w:cstheme="minorBidi"/>
                          <w:color w:val="009177" w:themeColor="accent1"/>
                          <w:kern w:val="24"/>
                          <w:lang w:val="en-US"/>
                        </w:rPr>
                      </w:pPr>
                    </w:p>
                    <w:p w14:paraId="1B5AAA5A" w14:textId="77777777" w:rsidR="006E0D95" w:rsidRPr="00BC1782" w:rsidRDefault="006E0D95" w:rsidP="00BC1782">
                      <w:pPr>
                        <w:rPr>
                          <w:color w:val="009177" w:themeColor="accent1"/>
                        </w:rPr>
                      </w:pPr>
                    </w:p>
                  </w:txbxContent>
                </v:textbox>
              </v:shape>
            </w:pict>
          </mc:Fallback>
        </mc:AlternateContent>
      </w:r>
    </w:p>
    <w:p w14:paraId="428BB760" w14:textId="77777777" w:rsidR="00766623" w:rsidRPr="00504B16" w:rsidRDefault="00766623" w:rsidP="00766623">
      <w:pPr>
        <w:tabs>
          <w:tab w:val="left" w:pos="8856"/>
        </w:tabs>
        <w:rPr>
          <w:noProof/>
          <w:lang w:val="lv-LV"/>
        </w:rPr>
      </w:pPr>
    </w:p>
    <w:p w14:paraId="6AF6F95A" w14:textId="77777777" w:rsidR="00766623" w:rsidRPr="00504B16" w:rsidRDefault="00766623" w:rsidP="00766623">
      <w:pPr>
        <w:tabs>
          <w:tab w:val="left" w:pos="8856"/>
        </w:tabs>
        <w:rPr>
          <w:noProof/>
          <w:lang w:val="lv-LV"/>
        </w:rPr>
      </w:pPr>
    </w:p>
    <w:p w14:paraId="7970C7AF" w14:textId="77777777" w:rsidR="00766623" w:rsidRPr="00504B16" w:rsidRDefault="00766623" w:rsidP="00766623">
      <w:pPr>
        <w:tabs>
          <w:tab w:val="left" w:pos="8856"/>
        </w:tabs>
        <w:rPr>
          <w:noProof/>
          <w:lang w:val="lv-LV"/>
        </w:rPr>
      </w:pPr>
    </w:p>
    <w:p w14:paraId="5D6959DE" w14:textId="77777777" w:rsidR="00766623" w:rsidRPr="00504B16" w:rsidRDefault="00766623" w:rsidP="00766623">
      <w:pPr>
        <w:tabs>
          <w:tab w:val="left" w:pos="8856"/>
        </w:tabs>
        <w:rPr>
          <w:noProof/>
          <w:lang w:val="lv-LV"/>
        </w:rPr>
      </w:pPr>
    </w:p>
    <w:p w14:paraId="5AFF3A37" w14:textId="77777777" w:rsidR="00766623" w:rsidRPr="00504B16" w:rsidRDefault="00766623" w:rsidP="00766623">
      <w:pPr>
        <w:tabs>
          <w:tab w:val="left" w:pos="8856"/>
        </w:tabs>
        <w:rPr>
          <w:noProof/>
          <w:lang w:val="lv-LV"/>
        </w:rPr>
      </w:pPr>
    </w:p>
    <w:p w14:paraId="3C5BCD98" w14:textId="166C84D5" w:rsidR="00766623" w:rsidRPr="00504B16" w:rsidRDefault="00BC1782" w:rsidP="00766623">
      <w:pPr>
        <w:tabs>
          <w:tab w:val="left" w:pos="8856"/>
        </w:tabs>
        <w:rPr>
          <w:noProof/>
          <w:lang w:val="lv-LV"/>
        </w:rPr>
      </w:pPr>
      <w:r w:rsidRPr="00504B16">
        <w:rPr>
          <w:noProof/>
          <w:highlight w:val="lightGray"/>
          <w:lang w:val="lv-LV" w:eastAsia="en-GB"/>
        </w:rPr>
        <mc:AlternateContent>
          <mc:Choice Requires="wps">
            <w:drawing>
              <wp:anchor distT="0" distB="0" distL="114300" distR="114300" simplePos="0" relativeHeight="251658415" behindDoc="0" locked="0" layoutInCell="1" allowOverlap="1" wp14:anchorId="3BFD0F8E" wp14:editId="79045090">
                <wp:simplePos x="0" y="0"/>
                <wp:positionH relativeFrom="column">
                  <wp:posOffset>4418330</wp:posOffset>
                </wp:positionH>
                <wp:positionV relativeFrom="paragraph">
                  <wp:posOffset>134620</wp:posOffset>
                </wp:positionV>
                <wp:extent cx="1696720" cy="883920"/>
                <wp:effectExtent l="0" t="0" r="0" b="0"/>
                <wp:wrapNone/>
                <wp:docPr id="213784968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83920"/>
                        </a:xfrm>
                        <a:prstGeom prst="rect">
                          <a:avLst/>
                        </a:prstGeom>
                      </wps:spPr>
                      <wps:txbx>
                        <w:txbxContent>
                          <w:p w14:paraId="5ECA9D94" w14:textId="068701F1" w:rsidR="006E0D95" w:rsidRDefault="00252129" w:rsidP="00BC1782">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C1782">
                              <w:rPr>
                                <w:rFonts w:ascii="DIN Alternate" w:hAnsi="DIN Alternate" w:cstheme="minorBidi"/>
                                <w:b/>
                                <w:bCs/>
                                <w:color w:val="009177" w:themeColor="accent1"/>
                                <w:kern w:val="24"/>
                                <w:lang w:val="en-US"/>
                              </w:rPr>
                              <w:t xml:space="preserve">: </w:t>
                            </w:r>
                          </w:p>
                          <w:p w14:paraId="5E75E78B" w14:textId="7544C0B6" w:rsidR="006E0D95" w:rsidRPr="00BC1782" w:rsidRDefault="006E0D95" w:rsidP="00BC1782">
                            <w:pPr>
                              <w:rPr>
                                <w:rFonts w:ascii="DIN Alternate" w:hAnsi="DIN Alternate" w:cstheme="minorBidi"/>
                                <w:color w:val="009177" w:themeColor="accent1"/>
                                <w:kern w:val="24"/>
                                <w:lang w:val="en-US"/>
                              </w:rPr>
                            </w:pPr>
                            <w:r w:rsidRPr="003035EE">
                              <w:rPr>
                                <w:rFonts w:ascii="DIN Alternate" w:hAnsi="DIN Alternate" w:cstheme="minorBidi"/>
                                <w:color w:val="009177" w:themeColor="accent1"/>
                                <w:kern w:val="24"/>
                                <w:lang w:val="en-US"/>
                              </w:rPr>
                              <w:t>30 min</w:t>
                            </w:r>
                          </w:p>
                          <w:p w14:paraId="6C40B581" w14:textId="4BF256F0" w:rsidR="006E0D95" w:rsidRPr="00BC1782" w:rsidRDefault="006E0D95" w:rsidP="00BC1782">
                            <w:pPr>
                              <w:rPr>
                                <w:rFonts w:ascii="DIN Alternate" w:hAnsi="DIN Alternate" w:cstheme="minorBidi"/>
                                <w:b/>
                                <w:bCs/>
                                <w:color w:val="9FC399" w:themeColor="accent5"/>
                                <w:kern w:val="24"/>
                                <w:lang w:val="en-US"/>
                              </w:rPr>
                            </w:pPr>
                            <w:r w:rsidRPr="00BC1782">
                              <w:rPr>
                                <w:rFonts w:ascii="DIN Alternate" w:hAnsi="DIN Alternate" w:cstheme="minorBidi"/>
                                <w:b/>
                                <w:bCs/>
                                <w:color w:val="009177" w:themeColor="accent1"/>
                                <w:kern w:val="24"/>
                                <w:lang w:val="en-US"/>
                              </w:rPr>
                              <w:t>A</w:t>
                            </w:r>
                            <w:r w:rsidR="00252129">
                              <w:rPr>
                                <w:rFonts w:ascii="DIN Alternate" w:hAnsi="DIN Alternate" w:cstheme="minorBidi"/>
                                <w:b/>
                                <w:bCs/>
                                <w:color w:val="009177" w:themeColor="accent1"/>
                                <w:kern w:val="24"/>
                                <w:lang w:val="en-US"/>
                              </w:rPr>
                              <w:t>KTIVITĀTE</w:t>
                            </w:r>
                            <w:r w:rsidRPr="00BC1782">
                              <w:rPr>
                                <w:rFonts w:ascii="DIN Alternate" w:hAnsi="DIN Alternate" w:cstheme="minorBidi"/>
                                <w:b/>
                                <w:bCs/>
                                <w:color w:val="009177" w:themeColor="accent1"/>
                                <w:kern w:val="24"/>
                                <w:lang w:val="en-US"/>
                              </w:rPr>
                              <w:t xml:space="preserve"> (IES): </w:t>
                            </w:r>
                            <w:r w:rsidRPr="00BC1782">
                              <w:rPr>
                                <w:rFonts w:ascii="DIN Alternate" w:hAnsi="DIN Alternate" w:cstheme="minorBidi"/>
                                <w:b/>
                                <w:bCs/>
                                <w:color w:val="009177" w:themeColor="accent1"/>
                                <w:kern w:val="24"/>
                                <w:lang w:val="en-US"/>
                              </w:rPr>
                              <w:br/>
                            </w:r>
                            <w:r w:rsidRPr="00BC1782">
                              <w:rPr>
                                <w:rFonts w:ascii="DIN Alternate" w:hAnsi="DIN Alternate" w:cstheme="minorBidi"/>
                                <w:color w:val="009177" w:themeColor="accent1"/>
                                <w:kern w:val="24"/>
                                <w:lang w:val="en-US"/>
                              </w:rPr>
                              <w:t xml:space="preserve">70 mins </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3BFD0F8E" id="_x0000_s1139" type="#_x0000_t202" style="position:absolute;margin-left:347.9pt;margin-top:10.6pt;width:133.6pt;height:69.6pt;z-index:251658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" filled="f" stroked="f">
                <v:textbox inset=".96275mm,.48136mm,.96275mm,.48136mm">
                  <w:txbxContent>
                    <w:p w14:paraId="5ECA9D94" w14:textId="068701F1" w:rsidR="006E0D95" w:rsidRDefault="00252129" w:rsidP="00BC1782">
                      <w:pPr>
                        <w:rPr>
                          <w:rFonts w:ascii="DIN Alternate" w:hAnsi="DIN Alternate" w:cstheme="minorBidi"/>
                          <w:b/>
                          <w:bCs/>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C1782">
                        <w:rPr>
                          <w:rFonts w:ascii="DIN Alternate" w:hAnsi="DIN Alternate" w:cstheme="minorBidi"/>
                          <w:b/>
                          <w:bCs/>
                          <w:color w:val="009177" w:themeColor="accent1"/>
                          <w:kern w:val="24"/>
                          <w:lang w:val="en-US"/>
                        </w:rPr>
                        <w:t xml:space="preserve">: </w:t>
                      </w:r>
                    </w:p>
                    <w:p w14:paraId="5E75E78B" w14:textId="7544C0B6" w:rsidR="006E0D95" w:rsidRPr="00BC1782" w:rsidRDefault="006E0D95" w:rsidP="00BC1782">
                      <w:pPr>
                        <w:rPr>
                          <w:rFonts w:ascii="DIN Alternate" w:hAnsi="DIN Alternate" w:cstheme="minorBidi"/>
                          <w:color w:val="009177" w:themeColor="accent1"/>
                          <w:kern w:val="24"/>
                          <w:lang w:val="en-US"/>
                        </w:rPr>
                      </w:pPr>
                      <w:r w:rsidRPr="003035EE">
                        <w:rPr>
                          <w:rFonts w:ascii="DIN Alternate" w:hAnsi="DIN Alternate" w:cstheme="minorBidi"/>
                          <w:color w:val="009177" w:themeColor="accent1"/>
                          <w:kern w:val="24"/>
                          <w:lang w:val="en-US"/>
                        </w:rPr>
                        <w:t>30 min</w:t>
                      </w:r>
                    </w:p>
                    <w:p w14:paraId="6C40B581" w14:textId="4BF256F0" w:rsidR="006E0D95" w:rsidRPr="00BC1782" w:rsidRDefault="006E0D95" w:rsidP="00BC1782">
                      <w:pPr>
                        <w:rPr>
                          <w:rFonts w:ascii="DIN Alternate" w:hAnsi="DIN Alternate" w:cstheme="minorBidi"/>
                          <w:b/>
                          <w:bCs/>
                          <w:color w:val="9FC399" w:themeColor="accent5"/>
                          <w:kern w:val="24"/>
                          <w:lang w:val="en-US"/>
                        </w:rPr>
                      </w:pPr>
                      <w:r w:rsidRPr="00BC1782">
                        <w:rPr>
                          <w:rFonts w:ascii="DIN Alternate" w:hAnsi="DIN Alternate" w:cstheme="minorBidi"/>
                          <w:b/>
                          <w:bCs/>
                          <w:color w:val="009177" w:themeColor="accent1"/>
                          <w:kern w:val="24"/>
                          <w:lang w:val="en-US"/>
                        </w:rPr>
                        <w:t>A</w:t>
                      </w:r>
                      <w:r w:rsidR="00252129">
                        <w:rPr>
                          <w:rFonts w:ascii="DIN Alternate" w:hAnsi="DIN Alternate" w:cstheme="minorBidi"/>
                          <w:b/>
                          <w:bCs/>
                          <w:color w:val="009177" w:themeColor="accent1"/>
                          <w:kern w:val="24"/>
                          <w:lang w:val="en-US"/>
                        </w:rPr>
                        <w:t>KTIVITĀTE</w:t>
                      </w:r>
                      <w:r w:rsidRPr="00BC1782">
                        <w:rPr>
                          <w:rFonts w:ascii="DIN Alternate" w:hAnsi="DIN Alternate" w:cstheme="minorBidi"/>
                          <w:b/>
                          <w:bCs/>
                          <w:color w:val="009177" w:themeColor="accent1"/>
                          <w:kern w:val="24"/>
                          <w:lang w:val="en-US"/>
                        </w:rPr>
                        <w:t xml:space="preserve"> (IES): </w:t>
                      </w:r>
                      <w:r w:rsidRPr="00BC1782">
                        <w:rPr>
                          <w:rFonts w:ascii="DIN Alternate" w:hAnsi="DIN Alternate" w:cstheme="minorBidi"/>
                          <w:b/>
                          <w:bCs/>
                          <w:color w:val="009177" w:themeColor="accent1"/>
                          <w:kern w:val="24"/>
                          <w:lang w:val="en-US"/>
                        </w:rPr>
                        <w:br/>
                      </w:r>
                      <w:r w:rsidRPr="00BC1782">
                        <w:rPr>
                          <w:rFonts w:ascii="DIN Alternate" w:hAnsi="DIN Alternate" w:cstheme="minorBidi"/>
                          <w:color w:val="009177" w:themeColor="accent1"/>
                          <w:kern w:val="24"/>
                          <w:lang w:val="en-US"/>
                        </w:rPr>
                        <w:t xml:space="preserve">70 mins </w:t>
                      </w:r>
                    </w:p>
                  </w:txbxContent>
                </v:textbox>
              </v:shape>
            </w:pict>
          </mc:Fallback>
        </mc:AlternateContent>
      </w:r>
    </w:p>
    <w:p w14:paraId="5FE5F104" w14:textId="77777777" w:rsidR="00766623" w:rsidRPr="00504B16" w:rsidRDefault="00766623" w:rsidP="00766623">
      <w:pPr>
        <w:tabs>
          <w:tab w:val="left" w:pos="8856"/>
        </w:tabs>
        <w:rPr>
          <w:noProof/>
          <w:lang w:val="lv-LV"/>
        </w:rPr>
      </w:pPr>
    </w:p>
    <w:p w14:paraId="7E54816C" w14:textId="77777777" w:rsidR="00E22CF2" w:rsidRPr="00504B16" w:rsidRDefault="00E22CF2" w:rsidP="008061D7">
      <w:pPr>
        <w:tabs>
          <w:tab w:val="left" w:pos="7332"/>
        </w:tabs>
        <w:rPr>
          <w:noProof/>
          <w:lang w:val="lv-LV"/>
        </w:rPr>
      </w:pPr>
    </w:p>
    <w:p w14:paraId="19093BE3" w14:textId="77777777" w:rsidR="00E22CF2" w:rsidRPr="00504B16" w:rsidRDefault="00E22CF2" w:rsidP="008061D7">
      <w:pPr>
        <w:tabs>
          <w:tab w:val="left" w:pos="7332"/>
        </w:tabs>
        <w:rPr>
          <w:noProof/>
          <w:lang w:val="lv-LV"/>
        </w:rPr>
      </w:pPr>
    </w:p>
    <w:p w14:paraId="17070D30" w14:textId="77777777" w:rsidR="00054FED" w:rsidRPr="00504B16" w:rsidRDefault="00054FED" w:rsidP="008061D7">
      <w:pPr>
        <w:tabs>
          <w:tab w:val="left" w:pos="7332"/>
        </w:tabs>
        <w:rPr>
          <w:noProof/>
          <w:lang w:val="lv-LV"/>
        </w:rPr>
      </w:pPr>
    </w:p>
    <w:p w14:paraId="4B86EB14" w14:textId="42528E19" w:rsidR="00054FED"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16" behindDoc="0" locked="0" layoutInCell="1" allowOverlap="1" wp14:anchorId="58BE920B" wp14:editId="2930456A">
                <wp:simplePos x="0" y="0"/>
                <wp:positionH relativeFrom="column">
                  <wp:posOffset>4414519</wp:posOffset>
                </wp:positionH>
                <wp:positionV relativeFrom="paragraph">
                  <wp:posOffset>140970</wp:posOffset>
                </wp:positionV>
                <wp:extent cx="2124075" cy="274320"/>
                <wp:effectExtent l="0" t="0" r="0" b="0"/>
                <wp:wrapNone/>
                <wp:docPr id="213784967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274320"/>
                        </a:xfrm>
                        <a:prstGeom prst="rect">
                          <a:avLst/>
                        </a:prstGeom>
                      </wps:spPr>
                      <wps:txbx>
                        <w:txbxContent>
                          <w:p w14:paraId="232671F0" w14:textId="13FE961A" w:rsidR="006E0D95" w:rsidRPr="00612531" w:rsidRDefault="006E0D95" w:rsidP="00BC1782">
                            <w:pPr>
                              <w:rPr>
                                <w:lang w:val="pt-PT"/>
                              </w:rPr>
                            </w:pPr>
                            <w:r w:rsidRPr="00754303">
                              <w:rPr>
                                <w:rFonts w:ascii="DIN Alternate" w:hAnsi="DIN Alternate" w:cstheme="minorBidi"/>
                                <w:b/>
                                <w:bCs/>
                                <w:color w:val="009177" w:themeColor="accent1"/>
                                <w:kern w:val="24"/>
                                <w:lang w:val="pt-PT"/>
                              </w:rPr>
                              <w:t>M</w:t>
                            </w:r>
                            <w:r w:rsidR="00252129">
                              <w:rPr>
                                <w:rFonts w:ascii="DIN Alternate" w:hAnsi="DIN Alternate" w:cstheme="minorBidi"/>
                                <w:b/>
                                <w:bCs/>
                                <w:color w:val="009177" w:themeColor="accent1"/>
                                <w:kern w:val="24"/>
                                <w:lang w:val="pt-PT"/>
                              </w:rPr>
                              <w:t>ATERIĀLI/RESURSI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58BE920B" id="_x0000_s1140" type="#_x0000_t202" style="position:absolute;margin-left:347.6pt;margin-top:11.1pt;width:167.25pt;height:21.6pt;z-index:25165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" filled="f" stroked="f">
                <v:textbox inset=".96275mm,.48136mm,.96275mm,.48136mm">
                  <w:txbxContent>
                    <w:p w14:paraId="232671F0" w14:textId="13FE961A" w:rsidR="006E0D95" w:rsidRPr="00612531" w:rsidRDefault="006E0D95" w:rsidP="00BC1782">
                      <w:pPr>
                        <w:rPr>
                          <w:lang w:val="pt-PT"/>
                        </w:rPr>
                      </w:pPr>
                      <w:r w:rsidRPr="00754303">
                        <w:rPr>
                          <w:rFonts w:ascii="DIN Alternate" w:hAnsi="DIN Alternate" w:cstheme="minorBidi"/>
                          <w:b/>
                          <w:bCs/>
                          <w:color w:val="009177" w:themeColor="accent1"/>
                          <w:kern w:val="24"/>
                          <w:lang w:val="pt-PT"/>
                        </w:rPr>
                        <w:t>M</w:t>
                      </w:r>
                      <w:r w:rsidR="00252129">
                        <w:rPr>
                          <w:rFonts w:ascii="DIN Alternate" w:hAnsi="DIN Alternate" w:cstheme="minorBidi"/>
                          <w:b/>
                          <w:bCs/>
                          <w:color w:val="009177" w:themeColor="accent1"/>
                          <w:kern w:val="24"/>
                          <w:lang w:val="pt-PT"/>
                        </w:rPr>
                        <w:t>ATERIĀLI/RESURSI</w:t>
                      </w:r>
                    </w:p>
                  </w:txbxContent>
                </v:textbox>
              </v:shape>
            </w:pict>
          </mc:Fallback>
        </mc:AlternateContent>
      </w:r>
    </w:p>
    <w:p w14:paraId="09C09B1A" w14:textId="77777777" w:rsidR="00054FED" w:rsidRPr="00504B16" w:rsidRDefault="00054FED" w:rsidP="008061D7">
      <w:pPr>
        <w:tabs>
          <w:tab w:val="left" w:pos="7332"/>
        </w:tabs>
        <w:rPr>
          <w:noProof/>
          <w:lang w:val="lv-LV"/>
        </w:rPr>
      </w:pPr>
    </w:p>
    <w:p w14:paraId="66DD557D" w14:textId="77777777" w:rsidR="00054FED" w:rsidRPr="00504B16" w:rsidRDefault="00054FED" w:rsidP="008061D7">
      <w:pPr>
        <w:tabs>
          <w:tab w:val="left" w:pos="7332"/>
        </w:tabs>
        <w:rPr>
          <w:noProof/>
          <w:lang w:val="lv-LV"/>
        </w:rPr>
      </w:pPr>
    </w:p>
    <w:p w14:paraId="416C0AEA" w14:textId="77777777" w:rsidR="00054FED" w:rsidRPr="00504B16" w:rsidRDefault="00054FED" w:rsidP="008061D7">
      <w:pPr>
        <w:tabs>
          <w:tab w:val="left" w:pos="7332"/>
        </w:tabs>
        <w:rPr>
          <w:noProof/>
          <w:lang w:val="lv-LV"/>
        </w:rPr>
      </w:pPr>
    </w:p>
    <w:p w14:paraId="305BE8EF" w14:textId="77777777" w:rsidR="00054FED" w:rsidRPr="00504B16" w:rsidRDefault="00054FED" w:rsidP="008061D7">
      <w:pPr>
        <w:tabs>
          <w:tab w:val="left" w:pos="7332"/>
        </w:tabs>
        <w:rPr>
          <w:noProof/>
          <w:lang w:val="lv-LV"/>
        </w:rPr>
      </w:pPr>
    </w:p>
    <w:p w14:paraId="1FBAB2D8" w14:textId="77777777" w:rsidR="00054FED" w:rsidRPr="00504B16" w:rsidRDefault="00054FED" w:rsidP="008061D7">
      <w:pPr>
        <w:tabs>
          <w:tab w:val="left" w:pos="7332"/>
        </w:tabs>
        <w:rPr>
          <w:noProof/>
          <w:lang w:val="lv-LV"/>
        </w:rPr>
      </w:pPr>
    </w:p>
    <w:p w14:paraId="3CEA0CFA" w14:textId="77777777" w:rsidR="00054FED" w:rsidRPr="00504B16" w:rsidRDefault="00054FED" w:rsidP="008061D7">
      <w:pPr>
        <w:tabs>
          <w:tab w:val="left" w:pos="7332"/>
        </w:tabs>
        <w:rPr>
          <w:noProof/>
          <w:lang w:val="lv-LV"/>
        </w:rPr>
      </w:pPr>
    </w:p>
    <w:p w14:paraId="05C1AE85" w14:textId="77777777" w:rsidR="00054FED" w:rsidRPr="00504B16" w:rsidRDefault="00054FED" w:rsidP="008061D7">
      <w:pPr>
        <w:tabs>
          <w:tab w:val="left" w:pos="7332"/>
        </w:tabs>
        <w:rPr>
          <w:noProof/>
          <w:lang w:val="lv-LV"/>
        </w:rPr>
      </w:pPr>
    </w:p>
    <w:p w14:paraId="2364CD8F" w14:textId="77777777" w:rsidR="00054FED" w:rsidRPr="00504B16" w:rsidRDefault="00054FED" w:rsidP="008061D7">
      <w:pPr>
        <w:tabs>
          <w:tab w:val="left" w:pos="7332"/>
        </w:tabs>
        <w:rPr>
          <w:noProof/>
          <w:lang w:val="lv-LV"/>
        </w:rPr>
      </w:pPr>
    </w:p>
    <w:p w14:paraId="2FB91B57" w14:textId="77777777" w:rsidR="00054FED" w:rsidRPr="00504B16" w:rsidRDefault="00054FED" w:rsidP="008061D7">
      <w:pPr>
        <w:tabs>
          <w:tab w:val="left" w:pos="7332"/>
        </w:tabs>
        <w:rPr>
          <w:noProof/>
          <w:lang w:val="lv-LV"/>
        </w:rPr>
      </w:pPr>
    </w:p>
    <w:p w14:paraId="0FD3243B" w14:textId="77777777" w:rsidR="00054FED" w:rsidRPr="00504B16" w:rsidRDefault="00054FED" w:rsidP="008061D7">
      <w:pPr>
        <w:tabs>
          <w:tab w:val="left" w:pos="7332"/>
        </w:tabs>
        <w:rPr>
          <w:noProof/>
          <w:lang w:val="lv-LV"/>
        </w:rPr>
      </w:pPr>
    </w:p>
    <w:p w14:paraId="4E39298F" w14:textId="77777777" w:rsidR="00054FED" w:rsidRPr="00504B16" w:rsidRDefault="00054FED" w:rsidP="008061D7">
      <w:pPr>
        <w:tabs>
          <w:tab w:val="left" w:pos="7332"/>
        </w:tabs>
        <w:rPr>
          <w:noProof/>
          <w:lang w:val="lv-LV"/>
        </w:rPr>
      </w:pPr>
    </w:p>
    <w:p w14:paraId="4254D2CC" w14:textId="77777777" w:rsidR="00054FED" w:rsidRPr="00504B16" w:rsidRDefault="00054FED" w:rsidP="008061D7">
      <w:pPr>
        <w:tabs>
          <w:tab w:val="left" w:pos="7332"/>
        </w:tabs>
        <w:rPr>
          <w:noProof/>
          <w:lang w:val="lv-LV"/>
        </w:rPr>
      </w:pPr>
    </w:p>
    <w:p w14:paraId="4C2EA2F4" w14:textId="77777777" w:rsidR="00054FED" w:rsidRPr="00504B16" w:rsidRDefault="00054FED" w:rsidP="008061D7">
      <w:pPr>
        <w:tabs>
          <w:tab w:val="left" w:pos="7332"/>
        </w:tabs>
        <w:rPr>
          <w:noProof/>
          <w:lang w:val="lv-LV"/>
        </w:rPr>
      </w:pPr>
    </w:p>
    <w:p w14:paraId="6F3F4642" w14:textId="77777777" w:rsidR="00054FED" w:rsidRPr="00504B16" w:rsidRDefault="00054FED" w:rsidP="008061D7">
      <w:pPr>
        <w:tabs>
          <w:tab w:val="left" w:pos="7332"/>
        </w:tabs>
        <w:rPr>
          <w:noProof/>
          <w:lang w:val="lv-LV"/>
        </w:rPr>
      </w:pPr>
    </w:p>
    <w:p w14:paraId="1D73D042" w14:textId="77777777" w:rsidR="00054FED" w:rsidRPr="00504B16" w:rsidRDefault="00054FED" w:rsidP="008061D7">
      <w:pPr>
        <w:tabs>
          <w:tab w:val="left" w:pos="7332"/>
        </w:tabs>
        <w:rPr>
          <w:noProof/>
          <w:lang w:val="lv-LV"/>
        </w:rPr>
      </w:pPr>
    </w:p>
    <w:p w14:paraId="1D2CFF76" w14:textId="77777777" w:rsidR="00054FED" w:rsidRPr="00504B16" w:rsidRDefault="00054FED" w:rsidP="008061D7">
      <w:pPr>
        <w:tabs>
          <w:tab w:val="left" w:pos="7332"/>
        </w:tabs>
        <w:rPr>
          <w:noProof/>
          <w:lang w:val="lv-LV"/>
        </w:rPr>
      </w:pPr>
    </w:p>
    <w:p w14:paraId="5C4EEFB9" w14:textId="77777777" w:rsidR="00054FED" w:rsidRPr="00504B16" w:rsidRDefault="00054FED" w:rsidP="008061D7">
      <w:pPr>
        <w:tabs>
          <w:tab w:val="left" w:pos="7332"/>
        </w:tabs>
        <w:rPr>
          <w:noProof/>
          <w:lang w:val="lv-LV"/>
        </w:rPr>
      </w:pPr>
    </w:p>
    <w:p w14:paraId="0FF3AD12" w14:textId="77777777" w:rsidR="00054FED" w:rsidRPr="00504B16" w:rsidRDefault="00054FED" w:rsidP="008061D7">
      <w:pPr>
        <w:tabs>
          <w:tab w:val="left" w:pos="7332"/>
        </w:tabs>
        <w:rPr>
          <w:noProof/>
          <w:lang w:val="lv-LV"/>
        </w:rPr>
      </w:pPr>
    </w:p>
    <w:p w14:paraId="37F51837" w14:textId="77777777" w:rsidR="00054FED" w:rsidRPr="00504B16" w:rsidRDefault="00054FED" w:rsidP="008061D7">
      <w:pPr>
        <w:tabs>
          <w:tab w:val="left" w:pos="7332"/>
        </w:tabs>
        <w:rPr>
          <w:noProof/>
          <w:lang w:val="lv-LV"/>
        </w:rPr>
      </w:pPr>
    </w:p>
    <w:p w14:paraId="59C426DC" w14:textId="77777777" w:rsidR="00054FED" w:rsidRPr="00504B16" w:rsidRDefault="00054FED" w:rsidP="008061D7">
      <w:pPr>
        <w:tabs>
          <w:tab w:val="left" w:pos="7332"/>
        </w:tabs>
        <w:rPr>
          <w:noProof/>
          <w:lang w:val="lv-LV"/>
        </w:rPr>
      </w:pPr>
    </w:p>
    <w:p w14:paraId="7173D901" w14:textId="77777777" w:rsidR="00054FED" w:rsidRPr="00504B16" w:rsidRDefault="00054FED" w:rsidP="008061D7">
      <w:pPr>
        <w:tabs>
          <w:tab w:val="left" w:pos="7332"/>
        </w:tabs>
        <w:rPr>
          <w:noProof/>
          <w:lang w:val="lv-LV"/>
        </w:rPr>
      </w:pPr>
    </w:p>
    <w:p w14:paraId="611FE4CE" w14:textId="77777777" w:rsidR="00054FED" w:rsidRPr="00504B16" w:rsidRDefault="00054FED" w:rsidP="008061D7">
      <w:pPr>
        <w:tabs>
          <w:tab w:val="left" w:pos="7332"/>
        </w:tabs>
        <w:rPr>
          <w:noProof/>
          <w:lang w:val="lv-LV"/>
        </w:rPr>
      </w:pPr>
    </w:p>
    <w:p w14:paraId="63D89670" w14:textId="77777777" w:rsidR="00054FED" w:rsidRPr="00504B16" w:rsidRDefault="00054FED" w:rsidP="008061D7">
      <w:pPr>
        <w:tabs>
          <w:tab w:val="left" w:pos="7332"/>
        </w:tabs>
        <w:rPr>
          <w:noProof/>
          <w:lang w:val="lv-LV"/>
        </w:rPr>
      </w:pPr>
    </w:p>
    <w:p w14:paraId="10D68B8E" w14:textId="77777777" w:rsidR="00054FED" w:rsidRPr="00504B16" w:rsidRDefault="00054FED" w:rsidP="008061D7">
      <w:pPr>
        <w:tabs>
          <w:tab w:val="left" w:pos="7332"/>
        </w:tabs>
        <w:rPr>
          <w:noProof/>
          <w:lang w:val="lv-LV"/>
        </w:rPr>
      </w:pPr>
    </w:p>
    <w:p w14:paraId="53DB2810" w14:textId="77777777" w:rsidR="00054FED" w:rsidRPr="00504B16" w:rsidRDefault="00054FED" w:rsidP="008061D7">
      <w:pPr>
        <w:tabs>
          <w:tab w:val="left" w:pos="7332"/>
        </w:tabs>
        <w:rPr>
          <w:noProof/>
          <w:lang w:val="lv-LV"/>
        </w:rPr>
      </w:pPr>
    </w:p>
    <w:p w14:paraId="27D5872E" w14:textId="77777777" w:rsidR="000E6E0B" w:rsidRPr="00504B16" w:rsidRDefault="000E6E0B" w:rsidP="008061D7">
      <w:pPr>
        <w:tabs>
          <w:tab w:val="left" w:pos="7332"/>
        </w:tabs>
        <w:rPr>
          <w:noProof/>
          <w:lang w:val="lv-LV"/>
        </w:rPr>
      </w:pPr>
    </w:p>
    <w:p w14:paraId="0D657E58" w14:textId="19F32254" w:rsidR="009D2D7E" w:rsidRPr="00504B16" w:rsidRDefault="009D2D7E" w:rsidP="009D2D7E">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26" behindDoc="0" locked="0" layoutInCell="1" allowOverlap="1" wp14:anchorId="09ACBD01" wp14:editId="76AD459A">
                <wp:simplePos x="0" y="0"/>
                <wp:positionH relativeFrom="column">
                  <wp:posOffset>-281305</wp:posOffset>
                </wp:positionH>
                <wp:positionV relativeFrom="paragraph">
                  <wp:posOffset>1422400</wp:posOffset>
                </wp:positionV>
                <wp:extent cx="4165600" cy="7566660"/>
                <wp:effectExtent l="0" t="0" r="0" b="0"/>
                <wp:wrapNone/>
                <wp:docPr id="213784968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639C2F92" w14:textId="77777777" w:rsidR="006E0D95" w:rsidRDefault="006E0D95" w:rsidP="009D2D7E">
                            <w:pPr>
                              <w:rPr>
                                <w:rFonts w:asciiTheme="minorHAnsi" w:hAnsiTheme="minorHAnsi" w:cstheme="minorBidi"/>
                                <w:color w:val="8EB335" w:themeColor="accent4"/>
                                <w:kern w:val="24"/>
                                <w:lang w:val="en-US"/>
                              </w:rPr>
                            </w:pPr>
                          </w:p>
                          <w:p w14:paraId="290F2C3F" w14:textId="33B696C7" w:rsidR="006E0D95" w:rsidRPr="009D2D7E" w:rsidRDefault="00252129"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01BACC40" w14:textId="0B4577E4" w:rsidR="006E0D95" w:rsidRPr="00252129" w:rsidRDefault="00252129" w:rsidP="00FD6426">
                            <w:pPr>
                              <w:pStyle w:val="Akapitzlist"/>
                              <w:numPr>
                                <w:ilvl w:val="0"/>
                                <w:numId w:val="28"/>
                              </w:numPr>
                              <w:jc w:val="both"/>
                              <w:rPr>
                                <w:rFonts w:asciiTheme="minorHAnsi" w:hAnsiTheme="minorHAnsi"/>
                                <w:lang w:val="lv-LV"/>
                              </w:rPr>
                            </w:pPr>
                            <w:r w:rsidRPr="00252129">
                              <w:rPr>
                                <w:rFonts w:asciiTheme="minorHAnsi" w:hAnsiTheme="minorHAnsi" w:cstheme="minorBidi"/>
                                <w:color w:val="7F7F7F" w:themeColor="text1"/>
                                <w:kern w:val="24"/>
                                <w:lang w:val="lv-LV"/>
                              </w:rPr>
                              <w:t>Nepieciešams īss biomī</w:t>
                            </w:r>
                            <w:r>
                              <w:rPr>
                                <w:rFonts w:asciiTheme="minorHAnsi" w:hAnsiTheme="minorHAnsi" w:cstheme="minorBidi"/>
                                <w:color w:val="7F7F7F" w:themeColor="text1"/>
                                <w:kern w:val="24"/>
                                <w:lang w:val="lv-LV"/>
                              </w:rPr>
                              <w:t>mikrijas</w:t>
                            </w:r>
                            <w:r w:rsidRPr="00252129">
                              <w:rPr>
                                <w:rFonts w:asciiTheme="minorHAnsi" w:hAnsiTheme="minorHAnsi" w:cstheme="minorBidi"/>
                                <w:color w:val="7F7F7F" w:themeColor="text1"/>
                                <w:kern w:val="24"/>
                                <w:lang w:val="lv-LV"/>
                              </w:rPr>
                              <w:t xml:space="preserve"> koncep</w:t>
                            </w:r>
                            <w:r>
                              <w:rPr>
                                <w:rFonts w:asciiTheme="minorHAnsi" w:hAnsiTheme="minorHAnsi" w:cstheme="minorBidi"/>
                                <w:color w:val="7F7F7F" w:themeColor="text1"/>
                                <w:kern w:val="24"/>
                                <w:lang w:val="lv-LV"/>
                              </w:rPr>
                              <w:t>ta</w:t>
                            </w:r>
                            <w:r w:rsidRPr="00252129">
                              <w:rPr>
                                <w:rFonts w:asciiTheme="minorHAnsi" w:hAnsiTheme="minorHAnsi" w:cstheme="minorBidi"/>
                                <w:color w:val="7F7F7F" w:themeColor="text1"/>
                                <w:kern w:val="24"/>
                                <w:lang w:val="lv-LV"/>
                              </w:rPr>
                              <w:t xml:space="preserve"> raksturojums.</w:t>
                            </w:r>
                          </w:p>
                          <w:p w14:paraId="3D7AEE8B" w14:textId="77777777" w:rsidR="006E0D95" w:rsidRPr="00252129" w:rsidRDefault="006E0D95" w:rsidP="00454E77">
                            <w:pPr>
                              <w:pStyle w:val="Akapitzlist"/>
                              <w:jc w:val="both"/>
                              <w:rPr>
                                <w:rFonts w:asciiTheme="minorHAnsi" w:hAnsiTheme="minorHAnsi"/>
                                <w:lang w:val="lv-LV"/>
                              </w:rPr>
                            </w:pPr>
                          </w:p>
                          <w:p w14:paraId="48FF0C99" w14:textId="77777777" w:rsidR="006E0D95" w:rsidRPr="00252129" w:rsidRDefault="006E0D95" w:rsidP="00454E77">
                            <w:pPr>
                              <w:jc w:val="both"/>
                              <w:rPr>
                                <w:rFonts w:asciiTheme="minorHAnsi" w:hAnsiTheme="minorHAnsi" w:cstheme="minorBidi"/>
                                <w:color w:val="8EB335" w:themeColor="accent4"/>
                                <w:kern w:val="24"/>
                                <w:lang w:val="lv-LV"/>
                              </w:rPr>
                            </w:pPr>
                          </w:p>
                          <w:p w14:paraId="3BA5E6AC" w14:textId="604BB04A" w:rsidR="006E0D95" w:rsidRPr="00252129" w:rsidRDefault="00252129" w:rsidP="00454E77">
                            <w:pPr>
                              <w:jc w:val="both"/>
                              <w:rPr>
                                <w:rFonts w:asciiTheme="minorHAnsi" w:hAnsiTheme="minorHAnsi" w:cstheme="minorBidi"/>
                                <w:color w:val="8EB335" w:themeColor="accent4"/>
                                <w:kern w:val="24"/>
                                <w:lang w:val="lv-LV"/>
                              </w:rPr>
                            </w:pPr>
                            <w:r w:rsidRPr="00252129">
                              <w:rPr>
                                <w:rFonts w:asciiTheme="minorHAnsi" w:hAnsiTheme="minorHAnsi" w:cstheme="minorBidi"/>
                                <w:color w:val="8EB335" w:themeColor="accent4"/>
                                <w:kern w:val="24"/>
                                <w:lang w:val="lv-LV"/>
                              </w:rPr>
                              <w:t>AKTIVITĀTES APRAKSTS</w:t>
                            </w:r>
                          </w:p>
                          <w:p w14:paraId="261E2FFA" w14:textId="1022525F"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w:t>
                            </w:r>
                            <w:r w:rsidRPr="00252129">
                              <w:rPr>
                                <w:rFonts w:asciiTheme="minorHAnsi" w:hAnsiTheme="minorHAnsi" w:cstheme="minorBidi"/>
                                <w:color w:val="7F7F7F" w:themeColor="text1"/>
                                <w:kern w:val="24"/>
                                <w:lang w:val="lv-LV"/>
                              </w:rPr>
                              <w:t xml:space="preserve"> var strādāt grupās vai patstāvīgi;</w:t>
                            </w:r>
                          </w:p>
                          <w:p w14:paraId="6F2340E4" w14:textId="154E4CFA"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Skolotājs/animators izdala kartītes ar 9 dažādu priekšmetu fotogrāfijām;</w:t>
                            </w:r>
                          </w:p>
                          <w:p w14:paraId="367D5813" w14:textId="427DA207"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Skolēniem tiek dotas 20 minūtes laika, lai noteiktu "Kāda dzīvnieka vai auga paraugs tika veidots konkrētā priekšmeta konstrukcijā?";</w:t>
                            </w:r>
                          </w:p>
                          <w:p w14:paraId="01A8A474" w14:textId="23CDBC84"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Pēc 20 minūtēm skolēni apmainās ar kartītēm, lai tās pārbaudītu;</w:t>
                            </w:r>
                          </w:p>
                          <w:p w14:paraId="3DB9978F" w14:textId="07043572"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 xml:space="preserve">Skolotājs / animators / "Eksperts" no uzdevuma A1 apspriež atbilžu pareizību. Skolēni atzīmē pareizās atbildes saviem </w:t>
                            </w:r>
                            <w:r w:rsidR="001A5FD3" w:rsidRPr="00252129">
                              <w:rPr>
                                <w:rFonts w:asciiTheme="minorHAnsi" w:hAnsiTheme="minorHAnsi" w:cstheme="minorBidi"/>
                                <w:color w:val="7F7F7F" w:themeColor="text1"/>
                                <w:kern w:val="24"/>
                                <w:lang w:val="lv-LV"/>
                              </w:rPr>
                              <w:t>klases biedriem</w:t>
                            </w:r>
                            <w:r w:rsidRPr="00252129">
                              <w:rPr>
                                <w:rFonts w:asciiTheme="minorHAnsi" w:hAnsiTheme="minorHAnsi" w:cstheme="minorBidi"/>
                                <w:color w:val="7F7F7F" w:themeColor="text1"/>
                                <w:kern w:val="24"/>
                                <w:lang w:val="lv-LV"/>
                              </w:rPr>
                              <w:t xml:space="preserve"> un summē iegūtos punktus. Šajā uzdevuma posmā ieteicama diskusija;</w:t>
                            </w:r>
                          </w:p>
                          <w:p w14:paraId="55896600" w14:textId="0E83166A" w:rsidR="006E0D95"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Uzvarētājs, kurš ieguvis vislielāko punktu skaitu.</w:t>
                            </w:r>
                          </w:p>
                          <w:p w14:paraId="55FF9C73" w14:textId="401A0D4F" w:rsidR="00252129" w:rsidRPr="00F568F6" w:rsidRDefault="00252129" w:rsidP="00252129">
                            <w:pPr>
                              <w:jc w:val="both"/>
                              <w:rPr>
                                <w:rFonts w:asciiTheme="minorHAnsi" w:hAnsiTheme="minorHAnsi" w:cstheme="minorBidi"/>
                                <w:color w:val="7F7F7F" w:themeColor="text1"/>
                                <w:kern w:val="24"/>
                                <w:lang w:val="lv-LV"/>
                              </w:rPr>
                            </w:pPr>
                          </w:p>
                          <w:p w14:paraId="427D6963" w14:textId="6040E510" w:rsidR="00252129" w:rsidRPr="00F568F6" w:rsidRDefault="00252129" w:rsidP="00252129">
                            <w:pPr>
                              <w:jc w:val="both"/>
                              <w:rPr>
                                <w:rFonts w:asciiTheme="minorHAnsi" w:hAnsiTheme="minorHAnsi" w:cstheme="minorBidi"/>
                                <w:color w:val="7F7F7F" w:themeColor="text1"/>
                                <w:kern w:val="24"/>
                                <w:lang w:val="lv-LV"/>
                              </w:rPr>
                            </w:pPr>
                          </w:p>
                          <w:p w14:paraId="34A07872" w14:textId="77777777" w:rsidR="00252129" w:rsidRPr="00F568F6" w:rsidRDefault="00252129" w:rsidP="00252129">
                            <w:pPr>
                              <w:jc w:val="both"/>
                              <w:rPr>
                                <w:rFonts w:asciiTheme="minorHAnsi" w:hAnsiTheme="minorHAnsi" w:cstheme="minorBidi"/>
                                <w:color w:val="7F7F7F" w:themeColor="text1"/>
                                <w:kern w:val="24"/>
                                <w:lang w:val="lv-LV"/>
                              </w:rPr>
                            </w:pPr>
                          </w:p>
                          <w:p w14:paraId="79BEBD3D" w14:textId="6133CA20" w:rsidR="006E0D95" w:rsidRDefault="00252129" w:rsidP="00454E77">
                            <w:pPr>
                              <w:jc w:val="both"/>
                              <w:rPr>
                                <w:rFonts w:asciiTheme="majorHAnsi" w:hAnsiTheme="majorHAnsi" w:cstheme="minorBidi"/>
                                <w:b/>
                                <w:bCs/>
                                <w:color w:val="009177" w:themeColor="accent1"/>
                                <w:spacing w:val="10"/>
                                <w:sz w:val="18"/>
                                <w:szCs w:val="18"/>
                                <w:lang w:val="en-US"/>
                              </w:rPr>
                            </w:pPr>
                            <w:r>
                              <w:rPr>
                                <w:rFonts w:asciiTheme="minorHAnsi" w:hAnsiTheme="minorHAnsi" w:cstheme="minorBidi"/>
                                <w:color w:val="8EB335" w:themeColor="accent4"/>
                                <w:kern w:val="24"/>
                              </w:rPr>
                              <w:t>ATSAUCES</w:t>
                            </w:r>
                          </w:p>
                          <w:p w14:paraId="75D002B4" w14:textId="12EB5EF6" w:rsidR="006E0D95" w:rsidRPr="00684A75" w:rsidRDefault="006E0D95" w:rsidP="00454E77">
                            <w:pPr>
                              <w:jc w:val="both"/>
                              <w:rPr>
                                <w:rFonts w:asciiTheme="minorHAnsi" w:hAnsiTheme="minorHAnsi" w:cstheme="minorBidi"/>
                                <w:color w:val="7F7F7F" w:themeColor="text1"/>
                                <w:kern w:val="24"/>
                                <w:sz w:val="20"/>
                                <w:szCs w:val="20"/>
                                <w:lang w:val="en-GB"/>
                              </w:rPr>
                            </w:pPr>
                            <w:r w:rsidRPr="00684A75">
                              <w:rPr>
                                <w:rFonts w:asciiTheme="minorHAnsi" w:hAnsiTheme="minorHAnsi" w:cstheme="minorBidi"/>
                                <w:color w:val="7F7F7F" w:themeColor="text1"/>
                                <w:kern w:val="24"/>
                                <w:sz w:val="20"/>
                                <w:szCs w:val="20"/>
                                <w:lang w:val="en-GB"/>
                              </w:rPr>
                              <w:t>www.asknature.com</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09ACBD01" id="_x0000_s1141" type="#_x0000_t202" style="position:absolute;margin-left:-22.15pt;margin-top:112pt;width:328pt;height:595.8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" filled="f" stroked="f">
                <v:textbox inset=".96275mm,.48136mm,.96275mm,.48136mm">
                  <w:txbxContent>
                    <w:p w14:paraId="639C2F92" w14:textId="77777777" w:rsidR="006E0D95" w:rsidRDefault="006E0D95" w:rsidP="009D2D7E">
                      <w:pPr>
                        <w:rPr>
                          <w:rFonts w:asciiTheme="minorHAnsi" w:hAnsiTheme="minorHAnsi" w:cstheme="minorBidi"/>
                          <w:color w:val="8EB335" w:themeColor="accent4"/>
                          <w:kern w:val="24"/>
                          <w:lang w:val="en-US"/>
                        </w:rPr>
                      </w:pPr>
                    </w:p>
                    <w:p w14:paraId="290F2C3F" w14:textId="33B696C7" w:rsidR="006E0D95" w:rsidRPr="009D2D7E" w:rsidRDefault="00252129"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01BACC40" w14:textId="0B4577E4" w:rsidR="006E0D95" w:rsidRPr="00252129" w:rsidRDefault="00252129" w:rsidP="00FD6426">
                      <w:pPr>
                        <w:pStyle w:val="Akapitzlist"/>
                        <w:numPr>
                          <w:ilvl w:val="0"/>
                          <w:numId w:val="28"/>
                        </w:numPr>
                        <w:jc w:val="both"/>
                        <w:rPr>
                          <w:rFonts w:asciiTheme="minorHAnsi" w:hAnsiTheme="minorHAnsi"/>
                          <w:lang w:val="lv-LV"/>
                        </w:rPr>
                      </w:pPr>
                      <w:r w:rsidRPr="00252129">
                        <w:rPr>
                          <w:rFonts w:asciiTheme="minorHAnsi" w:hAnsiTheme="minorHAnsi" w:cstheme="minorBidi"/>
                          <w:color w:val="7F7F7F" w:themeColor="text1"/>
                          <w:kern w:val="24"/>
                          <w:lang w:val="lv-LV"/>
                        </w:rPr>
                        <w:t>Nepieciešams īss biomī</w:t>
                      </w:r>
                      <w:r>
                        <w:rPr>
                          <w:rFonts w:asciiTheme="minorHAnsi" w:hAnsiTheme="minorHAnsi" w:cstheme="minorBidi"/>
                          <w:color w:val="7F7F7F" w:themeColor="text1"/>
                          <w:kern w:val="24"/>
                          <w:lang w:val="lv-LV"/>
                        </w:rPr>
                        <w:t>mikrijas</w:t>
                      </w:r>
                      <w:r w:rsidRPr="00252129">
                        <w:rPr>
                          <w:rFonts w:asciiTheme="minorHAnsi" w:hAnsiTheme="minorHAnsi" w:cstheme="minorBidi"/>
                          <w:color w:val="7F7F7F" w:themeColor="text1"/>
                          <w:kern w:val="24"/>
                          <w:lang w:val="lv-LV"/>
                        </w:rPr>
                        <w:t xml:space="preserve"> koncep</w:t>
                      </w:r>
                      <w:r>
                        <w:rPr>
                          <w:rFonts w:asciiTheme="minorHAnsi" w:hAnsiTheme="minorHAnsi" w:cstheme="minorBidi"/>
                          <w:color w:val="7F7F7F" w:themeColor="text1"/>
                          <w:kern w:val="24"/>
                          <w:lang w:val="lv-LV"/>
                        </w:rPr>
                        <w:t>ta</w:t>
                      </w:r>
                      <w:r w:rsidRPr="00252129">
                        <w:rPr>
                          <w:rFonts w:asciiTheme="minorHAnsi" w:hAnsiTheme="minorHAnsi" w:cstheme="minorBidi"/>
                          <w:color w:val="7F7F7F" w:themeColor="text1"/>
                          <w:kern w:val="24"/>
                          <w:lang w:val="lv-LV"/>
                        </w:rPr>
                        <w:t xml:space="preserve"> raksturojums.</w:t>
                      </w:r>
                    </w:p>
                    <w:p w14:paraId="3D7AEE8B" w14:textId="77777777" w:rsidR="006E0D95" w:rsidRPr="00252129" w:rsidRDefault="006E0D95" w:rsidP="00454E77">
                      <w:pPr>
                        <w:pStyle w:val="Akapitzlist"/>
                        <w:jc w:val="both"/>
                        <w:rPr>
                          <w:rFonts w:asciiTheme="minorHAnsi" w:hAnsiTheme="minorHAnsi"/>
                          <w:lang w:val="lv-LV"/>
                        </w:rPr>
                      </w:pPr>
                    </w:p>
                    <w:p w14:paraId="48FF0C99" w14:textId="77777777" w:rsidR="006E0D95" w:rsidRPr="00252129" w:rsidRDefault="006E0D95" w:rsidP="00454E77">
                      <w:pPr>
                        <w:jc w:val="both"/>
                        <w:rPr>
                          <w:rFonts w:asciiTheme="minorHAnsi" w:hAnsiTheme="minorHAnsi" w:cstheme="minorBidi"/>
                          <w:color w:val="8EB335" w:themeColor="accent4"/>
                          <w:kern w:val="24"/>
                          <w:lang w:val="lv-LV"/>
                        </w:rPr>
                      </w:pPr>
                    </w:p>
                    <w:p w14:paraId="3BA5E6AC" w14:textId="604BB04A" w:rsidR="006E0D95" w:rsidRPr="00252129" w:rsidRDefault="00252129" w:rsidP="00454E77">
                      <w:pPr>
                        <w:jc w:val="both"/>
                        <w:rPr>
                          <w:rFonts w:asciiTheme="minorHAnsi" w:hAnsiTheme="minorHAnsi" w:cstheme="minorBidi"/>
                          <w:color w:val="8EB335" w:themeColor="accent4"/>
                          <w:kern w:val="24"/>
                          <w:lang w:val="lv-LV"/>
                        </w:rPr>
                      </w:pPr>
                      <w:r w:rsidRPr="00252129">
                        <w:rPr>
                          <w:rFonts w:asciiTheme="minorHAnsi" w:hAnsiTheme="minorHAnsi" w:cstheme="minorBidi"/>
                          <w:color w:val="8EB335" w:themeColor="accent4"/>
                          <w:kern w:val="24"/>
                          <w:lang w:val="lv-LV"/>
                        </w:rPr>
                        <w:t>AKTIVITĀTES APRAKSTS</w:t>
                      </w:r>
                    </w:p>
                    <w:p w14:paraId="261E2FFA" w14:textId="1022525F"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w:t>
                      </w:r>
                      <w:r>
                        <w:rPr>
                          <w:rFonts w:asciiTheme="minorHAnsi" w:hAnsiTheme="minorHAnsi" w:cstheme="minorBidi"/>
                          <w:color w:val="7F7F7F" w:themeColor="text1"/>
                          <w:kern w:val="24"/>
                          <w:lang w:val="lv-LV"/>
                        </w:rPr>
                        <w:t>kolēni</w:t>
                      </w:r>
                      <w:r w:rsidRPr="00252129">
                        <w:rPr>
                          <w:rFonts w:asciiTheme="minorHAnsi" w:hAnsiTheme="minorHAnsi" w:cstheme="minorBidi"/>
                          <w:color w:val="7F7F7F" w:themeColor="text1"/>
                          <w:kern w:val="24"/>
                          <w:lang w:val="lv-LV"/>
                        </w:rPr>
                        <w:t xml:space="preserve"> var strādāt grupās vai patstāvīgi;</w:t>
                      </w:r>
                    </w:p>
                    <w:p w14:paraId="6F2340E4" w14:textId="154E4CFA"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Skolotājs/animators izdala kartītes ar 9 dažādu priekšmetu fotogrāfijām;</w:t>
                      </w:r>
                    </w:p>
                    <w:p w14:paraId="367D5813" w14:textId="427DA207"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Skolēniem tiek dotas 20 minūtes laika, lai noteiktu "Kāda dzīvnieka vai auga paraugs tika veidots konkrētā priekšmeta konstrukcijā?";</w:t>
                      </w:r>
                    </w:p>
                    <w:p w14:paraId="01A8A474" w14:textId="23CDBC84"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Pēc 20 minūtēm skolēni apmainās ar kartītēm, lai tās pārbaudītu;</w:t>
                      </w:r>
                    </w:p>
                    <w:p w14:paraId="3DB9978F" w14:textId="07043572" w:rsidR="00252129"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 xml:space="preserve">Skolotājs / animators / "Eksperts" no uzdevuma A1 apspriež atbilžu pareizību. Skolēni atzīmē pareizās atbildes saviem </w:t>
                      </w:r>
                      <w:r w:rsidR="001A5FD3" w:rsidRPr="00252129">
                        <w:rPr>
                          <w:rFonts w:asciiTheme="minorHAnsi" w:hAnsiTheme="minorHAnsi" w:cstheme="minorBidi"/>
                          <w:color w:val="7F7F7F" w:themeColor="text1"/>
                          <w:kern w:val="24"/>
                          <w:lang w:val="lv-LV"/>
                        </w:rPr>
                        <w:t>klases biedriem</w:t>
                      </w:r>
                      <w:r w:rsidRPr="00252129">
                        <w:rPr>
                          <w:rFonts w:asciiTheme="minorHAnsi" w:hAnsiTheme="minorHAnsi" w:cstheme="minorBidi"/>
                          <w:color w:val="7F7F7F" w:themeColor="text1"/>
                          <w:kern w:val="24"/>
                          <w:lang w:val="lv-LV"/>
                        </w:rPr>
                        <w:t xml:space="preserve"> un summē iegūtos punktus. Šajā uzdevuma posmā ieteicama diskusija;</w:t>
                      </w:r>
                    </w:p>
                    <w:p w14:paraId="55896600" w14:textId="0E83166A" w:rsidR="006E0D95" w:rsidRPr="00252129" w:rsidRDefault="00252129" w:rsidP="00FD6426">
                      <w:pPr>
                        <w:pStyle w:val="Akapitzlist"/>
                        <w:numPr>
                          <w:ilvl w:val="0"/>
                          <w:numId w:val="29"/>
                        </w:numPr>
                        <w:jc w:val="both"/>
                        <w:rPr>
                          <w:rFonts w:asciiTheme="minorHAnsi" w:hAnsiTheme="minorHAnsi" w:cstheme="minorBidi"/>
                          <w:color w:val="7F7F7F" w:themeColor="text1"/>
                          <w:kern w:val="24"/>
                          <w:lang w:val="lv-LV"/>
                        </w:rPr>
                      </w:pPr>
                      <w:r w:rsidRPr="00252129">
                        <w:rPr>
                          <w:rFonts w:asciiTheme="minorHAnsi" w:hAnsiTheme="minorHAnsi" w:cstheme="minorBidi"/>
                          <w:color w:val="7F7F7F" w:themeColor="text1"/>
                          <w:kern w:val="24"/>
                          <w:lang w:val="lv-LV"/>
                        </w:rPr>
                        <w:t>Uzvarētājs, kurš ieguvis vislielāko punktu skaitu.</w:t>
                      </w:r>
                    </w:p>
                    <w:p w14:paraId="55FF9C73" w14:textId="401A0D4F" w:rsidR="00252129" w:rsidRPr="00F568F6" w:rsidRDefault="00252129" w:rsidP="00252129">
                      <w:pPr>
                        <w:jc w:val="both"/>
                        <w:rPr>
                          <w:rFonts w:asciiTheme="minorHAnsi" w:hAnsiTheme="minorHAnsi" w:cstheme="minorBidi"/>
                          <w:color w:val="7F7F7F" w:themeColor="text1"/>
                          <w:kern w:val="24"/>
                          <w:lang w:val="lv-LV"/>
                        </w:rPr>
                      </w:pPr>
                    </w:p>
                    <w:p w14:paraId="427D6963" w14:textId="6040E510" w:rsidR="00252129" w:rsidRPr="00F568F6" w:rsidRDefault="00252129" w:rsidP="00252129">
                      <w:pPr>
                        <w:jc w:val="both"/>
                        <w:rPr>
                          <w:rFonts w:asciiTheme="minorHAnsi" w:hAnsiTheme="minorHAnsi" w:cstheme="minorBidi"/>
                          <w:color w:val="7F7F7F" w:themeColor="text1"/>
                          <w:kern w:val="24"/>
                          <w:lang w:val="lv-LV"/>
                        </w:rPr>
                      </w:pPr>
                    </w:p>
                    <w:p w14:paraId="34A07872" w14:textId="77777777" w:rsidR="00252129" w:rsidRPr="00F568F6" w:rsidRDefault="00252129" w:rsidP="00252129">
                      <w:pPr>
                        <w:jc w:val="both"/>
                        <w:rPr>
                          <w:rFonts w:asciiTheme="minorHAnsi" w:hAnsiTheme="minorHAnsi" w:cstheme="minorBidi"/>
                          <w:color w:val="7F7F7F" w:themeColor="text1"/>
                          <w:kern w:val="24"/>
                          <w:lang w:val="lv-LV"/>
                        </w:rPr>
                      </w:pPr>
                    </w:p>
                    <w:p w14:paraId="79BEBD3D" w14:textId="6133CA20" w:rsidR="006E0D95" w:rsidRDefault="00252129" w:rsidP="00454E77">
                      <w:pPr>
                        <w:jc w:val="both"/>
                        <w:rPr>
                          <w:rFonts w:asciiTheme="majorHAnsi" w:hAnsiTheme="majorHAnsi" w:cstheme="minorBidi"/>
                          <w:b/>
                          <w:bCs/>
                          <w:color w:val="009177" w:themeColor="accent1"/>
                          <w:spacing w:val="10"/>
                          <w:sz w:val="18"/>
                          <w:szCs w:val="18"/>
                          <w:lang w:val="en-US"/>
                        </w:rPr>
                      </w:pPr>
                      <w:r>
                        <w:rPr>
                          <w:rFonts w:asciiTheme="minorHAnsi" w:hAnsiTheme="minorHAnsi" w:cstheme="minorBidi"/>
                          <w:color w:val="8EB335" w:themeColor="accent4"/>
                          <w:kern w:val="24"/>
                        </w:rPr>
                        <w:t>ATSAUCES</w:t>
                      </w:r>
                    </w:p>
                    <w:p w14:paraId="75D002B4" w14:textId="12EB5EF6" w:rsidR="006E0D95" w:rsidRPr="00684A75" w:rsidRDefault="006E0D95" w:rsidP="00454E77">
                      <w:pPr>
                        <w:jc w:val="both"/>
                        <w:rPr>
                          <w:rFonts w:asciiTheme="minorHAnsi" w:hAnsiTheme="minorHAnsi" w:cstheme="minorBidi"/>
                          <w:color w:val="7F7F7F" w:themeColor="text1"/>
                          <w:kern w:val="24"/>
                          <w:sz w:val="20"/>
                          <w:szCs w:val="20"/>
                          <w:lang w:val="en-GB"/>
                        </w:rPr>
                      </w:pPr>
                      <w:r w:rsidRPr="00684A75">
                        <w:rPr>
                          <w:rFonts w:asciiTheme="minorHAnsi" w:hAnsiTheme="minorHAnsi" w:cstheme="minorBidi"/>
                          <w:color w:val="7F7F7F" w:themeColor="text1"/>
                          <w:kern w:val="24"/>
                          <w:sz w:val="20"/>
                          <w:szCs w:val="20"/>
                          <w:lang w:val="en-GB"/>
                        </w:rPr>
                        <w:t>www.asknature.com</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31" behindDoc="0" locked="0" layoutInCell="1" allowOverlap="1" wp14:anchorId="7B56B6D7" wp14:editId="4BFA2E90">
                <wp:simplePos x="0" y="0"/>
                <wp:positionH relativeFrom="column">
                  <wp:posOffset>4395470</wp:posOffset>
                </wp:positionH>
                <wp:positionV relativeFrom="paragraph">
                  <wp:posOffset>4521835</wp:posOffset>
                </wp:positionV>
                <wp:extent cx="1962150" cy="274320"/>
                <wp:effectExtent l="0" t="0" r="0" b="0"/>
                <wp:wrapNone/>
                <wp:docPr id="213784968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274320"/>
                        </a:xfrm>
                        <a:prstGeom prst="rect">
                          <a:avLst/>
                        </a:prstGeom>
                      </wps:spPr>
                      <wps:txbx>
                        <w:txbxContent>
                          <w:p w14:paraId="25F7640D" w14:textId="12D3345B" w:rsidR="006E0D95" w:rsidRPr="00612531" w:rsidRDefault="006E0D95" w:rsidP="009D2D7E">
                            <w:pPr>
                              <w:rPr>
                                <w:lang w:val="pt-PT"/>
                              </w:rPr>
                            </w:pPr>
                            <w:r w:rsidRPr="00754303">
                              <w:rPr>
                                <w:rFonts w:ascii="DIN Alternate" w:hAnsi="DIN Alternate" w:cstheme="minorBidi"/>
                                <w:b/>
                                <w:bCs/>
                                <w:color w:val="009177" w:themeColor="accent1"/>
                                <w:kern w:val="24"/>
                                <w:lang w:val="pt-PT"/>
                              </w:rPr>
                              <w:t>MATE</w:t>
                            </w:r>
                            <w:r w:rsidR="00252129">
                              <w:rPr>
                                <w:rFonts w:ascii="DIN Alternate" w:hAnsi="DIN Alternate" w:cstheme="minorBidi"/>
                                <w:b/>
                                <w:bCs/>
                                <w:color w:val="009177" w:themeColor="accent1"/>
                                <w:kern w:val="24"/>
                                <w:lang w:val="pt-PT"/>
                              </w:rPr>
                              <w:t>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7B56B6D7" id="_x0000_s1142" type="#_x0000_t202" style="position:absolute;margin-left:346.1pt;margin-top:356.05pt;width:154.5pt;height:21.6pt;z-index:2516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" filled="f" stroked="f">
                <v:textbox inset=".96275mm,.48136mm,.96275mm,.48136mm">
                  <w:txbxContent>
                    <w:p w14:paraId="25F7640D" w14:textId="12D3345B" w:rsidR="006E0D95" w:rsidRPr="00612531" w:rsidRDefault="006E0D95" w:rsidP="009D2D7E">
                      <w:pPr>
                        <w:rPr>
                          <w:lang w:val="pt-PT"/>
                        </w:rPr>
                      </w:pPr>
                      <w:r w:rsidRPr="00754303">
                        <w:rPr>
                          <w:rFonts w:ascii="DIN Alternate" w:hAnsi="DIN Alternate" w:cstheme="minorBidi"/>
                          <w:b/>
                          <w:bCs/>
                          <w:color w:val="009177" w:themeColor="accent1"/>
                          <w:kern w:val="24"/>
                          <w:lang w:val="pt-PT"/>
                        </w:rPr>
                        <w:t>MATE</w:t>
                      </w:r>
                      <w:r w:rsidR="00252129">
                        <w:rPr>
                          <w:rFonts w:ascii="DIN Alternate" w:hAnsi="DIN Alternate" w:cstheme="minorBidi"/>
                          <w:b/>
                          <w:bCs/>
                          <w:color w:val="009177" w:themeColor="accent1"/>
                          <w:kern w:val="24"/>
                          <w:lang w:val="pt-PT"/>
                        </w:rPr>
                        <w:t>RIĀLI/RESURSI</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30" behindDoc="0" locked="0" layoutInCell="1" allowOverlap="1" wp14:anchorId="32048695" wp14:editId="65DF721F">
                <wp:simplePos x="0" y="0"/>
                <wp:positionH relativeFrom="column">
                  <wp:posOffset>4452620</wp:posOffset>
                </wp:positionH>
                <wp:positionV relativeFrom="paragraph">
                  <wp:posOffset>3636010</wp:posOffset>
                </wp:positionV>
                <wp:extent cx="1658620" cy="809625"/>
                <wp:effectExtent l="0" t="0" r="0" b="0"/>
                <wp:wrapNone/>
                <wp:docPr id="213784968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809625"/>
                        </a:xfrm>
                        <a:prstGeom prst="rect">
                          <a:avLst/>
                        </a:prstGeom>
                      </wps:spPr>
                      <wps:txbx>
                        <w:txbxContent>
                          <w:p w14:paraId="34482E8D" w14:textId="5D669ED9" w:rsidR="006E0D95" w:rsidRPr="005600B3" w:rsidRDefault="00252129" w:rsidP="009D2D7E">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5600B3">
                              <w:rPr>
                                <w:rFonts w:ascii="DIN Alternate" w:hAnsi="DIN Alternate" w:cstheme="minorBidi"/>
                                <w:b/>
                                <w:bCs/>
                                <w:color w:val="009177" w:themeColor="accent1"/>
                                <w:kern w:val="24"/>
                                <w:lang w:val="en-US"/>
                              </w:rPr>
                              <w:t xml:space="preserve">: </w:t>
                            </w:r>
                            <w:r w:rsidR="006E0D95" w:rsidRPr="005600B3">
                              <w:rPr>
                                <w:rFonts w:ascii="DIN Alternate" w:hAnsi="DIN Alternate" w:cstheme="minorBidi"/>
                                <w:b/>
                                <w:bCs/>
                                <w:color w:val="009177" w:themeColor="accent1"/>
                                <w:kern w:val="24"/>
                                <w:lang w:val="en-US"/>
                              </w:rPr>
                              <w:br/>
                            </w:r>
                            <w:r w:rsidR="006E0D95" w:rsidRPr="005600B3">
                              <w:rPr>
                                <w:rFonts w:ascii="DIN Alternate" w:hAnsi="DIN Alternate" w:cstheme="minorBidi"/>
                                <w:color w:val="009177" w:themeColor="accent1"/>
                                <w:kern w:val="24"/>
                                <w:lang w:val="en-US"/>
                              </w:rPr>
                              <w:t>45 min</w:t>
                            </w:r>
                          </w:p>
                          <w:p w14:paraId="3F9AC9E7" w14:textId="58B87701" w:rsidR="006E0D95" w:rsidRPr="005600B3" w:rsidRDefault="006E0D95" w:rsidP="009D2D7E">
                            <w:pPr>
                              <w:rPr>
                                <w:rFonts w:ascii="DIN Alternate" w:hAnsi="DIN Alternate" w:cstheme="minorBidi"/>
                                <w:color w:val="009177" w:themeColor="accent1"/>
                                <w:kern w:val="24"/>
                                <w:lang w:val="en-US"/>
                              </w:rPr>
                            </w:pPr>
                            <w:r w:rsidRPr="005600B3">
                              <w:rPr>
                                <w:rFonts w:ascii="DIN Alternate" w:hAnsi="DIN Alternate" w:cstheme="minorBidi"/>
                                <w:b/>
                                <w:bCs/>
                                <w:color w:val="009177" w:themeColor="accent1"/>
                                <w:kern w:val="24"/>
                                <w:lang w:val="en-US"/>
                              </w:rPr>
                              <w:t>A</w:t>
                            </w:r>
                            <w:r w:rsidR="00252129">
                              <w:rPr>
                                <w:rFonts w:ascii="DIN Alternate" w:hAnsi="DIN Alternate" w:cstheme="minorBidi"/>
                                <w:b/>
                                <w:bCs/>
                                <w:color w:val="009177" w:themeColor="accent1"/>
                                <w:kern w:val="24"/>
                                <w:lang w:val="en-US"/>
                              </w:rPr>
                              <w:t>KTIVITĀTES</w:t>
                            </w:r>
                            <w:r w:rsidRPr="005600B3">
                              <w:rPr>
                                <w:rFonts w:ascii="DIN Alternate" w:hAnsi="DIN Alternate" w:cstheme="minorBidi"/>
                                <w:b/>
                                <w:bCs/>
                                <w:color w:val="009177" w:themeColor="accent1"/>
                                <w:kern w:val="24"/>
                                <w:lang w:val="en-US"/>
                              </w:rPr>
                              <w:t xml:space="preserve"> (IES): </w:t>
                            </w:r>
                            <w:r w:rsidRPr="005600B3">
                              <w:rPr>
                                <w:rFonts w:ascii="DIN Alternate" w:hAnsi="DIN Alternate" w:cstheme="minorBidi"/>
                                <w:b/>
                                <w:bCs/>
                                <w:color w:val="009177" w:themeColor="accent1"/>
                                <w:kern w:val="24"/>
                                <w:lang w:val="en-US"/>
                              </w:rPr>
                              <w:br/>
                            </w:r>
                            <w:r w:rsidRPr="005600B3">
                              <w:rPr>
                                <w:rFonts w:ascii="DIN Alternate" w:hAnsi="DIN Alternate" w:cstheme="minorBidi"/>
                                <w:color w:val="009177" w:themeColor="accent1"/>
                                <w:kern w:val="24"/>
                                <w:lang w:val="en-US"/>
                              </w:rPr>
                              <w:t>40 min</w:t>
                            </w:r>
                          </w:p>
                          <w:p w14:paraId="30408048" w14:textId="77777777" w:rsidR="006E0D95" w:rsidRPr="00EB4EB8" w:rsidRDefault="006E0D95" w:rsidP="009D2D7E">
                            <w:pPr>
                              <w:rPr>
                                <w:rFonts w:ascii="DIN Alternate" w:hAnsi="DIN Alternate" w:cstheme="minorBidi"/>
                                <w:b/>
                                <w:bCs/>
                                <w:color w:val="9FC399" w:themeColor="accent5"/>
                                <w:kern w:val="24"/>
                                <w:sz w:val="16"/>
                                <w:szCs w:val="16"/>
                                <w:lang w:val="en-US"/>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32048695" id="_x0000_s1143" type="#_x0000_t202" style="position:absolute;margin-left:350.6pt;margin-top:286.3pt;width:130.6pt;height:63.7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" filled="f" stroked="f">
                <v:textbox inset=".96275mm,.48136mm,.96275mm,.48136mm">
                  <w:txbxContent>
                    <w:p w14:paraId="34482E8D" w14:textId="5D669ED9" w:rsidR="006E0D95" w:rsidRPr="005600B3" w:rsidRDefault="00252129" w:rsidP="009D2D7E">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5600B3">
                        <w:rPr>
                          <w:rFonts w:ascii="DIN Alternate" w:hAnsi="DIN Alternate" w:cstheme="minorBidi"/>
                          <w:b/>
                          <w:bCs/>
                          <w:color w:val="009177" w:themeColor="accent1"/>
                          <w:kern w:val="24"/>
                          <w:lang w:val="en-US"/>
                        </w:rPr>
                        <w:t xml:space="preserve">: </w:t>
                      </w:r>
                      <w:r w:rsidR="006E0D95" w:rsidRPr="005600B3">
                        <w:rPr>
                          <w:rFonts w:ascii="DIN Alternate" w:hAnsi="DIN Alternate" w:cstheme="minorBidi"/>
                          <w:b/>
                          <w:bCs/>
                          <w:color w:val="009177" w:themeColor="accent1"/>
                          <w:kern w:val="24"/>
                          <w:lang w:val="en-US"/>
                        </w:rPr>
                        <w:br/>
                      </w:r>
                      <w:r w:rsidR="006E0D95" w:rsidRPr="005600B3">
                        <w:rPr>
                          <w:rFonts w:ascii="DIN Alternate" w:hAnsi="DIN Alternate" w:cstheme="minorBidi"/>
                          <w:color w:val="009177" w:themeColor="accent1"/>
                          <w:kern w:val="24"/>
                          <w:lang w:val="en-US"/>
                        </w:rPr>
                        <w:t>45 min</w:t>
                      </w:r>
                    </w:p>
                    <w:p w14:paraId="3F9AC9E7" w14:textId="58B87701" w:rsidR="006E0D95" w:rsidRPr="005600B3" w:rsidRDefault="006E0D95" w:rsidP="009D2D7E">
                      <w:pPr>
                        <w:rPr>
                          <w:rFonts w:ascii="DIN Alternate" w:hAnsi="DIN Alternate" w:cstheme="minorBidi"/>
                          <w:color w:val="009177" w:themeColor="accent1"/>
                          <w:kern w:val="24"/>
                          <w:lang w:val="en-US"/>
                        </w:rPr>
                      </w:pPr>
                      <w:r w:rsidRPr="005600B3">
                        <w:rPr>
                          <w:rFonts w:ascii="DIN Alternate" w:hAnsi="DIN Alternate" w:cstheme="minorBidi"/>
                          <w:b/>
                          <w:bCs/>
                          <w:color w:val="009177" w:themeColor="accent1"/>
                          <w:kern w:val="24"/>
                          <w:lang w:val="en-US"/>
                        </w:rPr>
                        <w:t>A</w:t>
                      </w:r>
                      <w:r w:rsidR="00252129">
                        <w:rPr>
                          <w:rFonts w:ascii="DIN Alternate" w:hAnsi="DIN Alternate" w:cstheme="minorBidi"/>
                          <w:b/>
                          <w:bCs/>
                          <w:color w:val="009177" w:themeColor="accent1"/>
                          <w:kern w:val="24"/>
                          <w:lang w:val="en-US"/>
                        </w:rPr>
                        <w:t>KTIVITĀTES</w:t>
                      </w:r>
                      <w:r w:rsidRPr="005600B3">
                        <w:rPr>
                          <w:rFonts w:ascii="DIN Alternate" w:hAnsi="DIN Alternate" w:cstheme="minorBidi"/>
                          <w:b/>
                          <w:bCs/>
                          <w:color w:val="009177" w:themeColor="accent1"/>
                          <w:kern w:val="24"/>
                          <w:lang w:val="en-US"/>
                        </w:rPr>
                        <w:t xml:space="preserve"> (IES): </w:t>
                      </w:r>
                      <w:r w:rsidRPr="005600B3">
                        <w:rPr>
                          <w:rFonts w:ascii="DIN Alternate" w:hAnsi="DIN Alternate" w:cstheme="minorBidi"/>
                          <w:b/>
                          <w:bCs/>
                          <w:color w:val="009177" w:themeColor="accent1"/>
                          <w:kern w:val="24"/>
                          <w:lang w:val="en-US"/>
                        </w:rPr>
                        <w:br/>
                      </w:r>
                      <w:r w:rsidRPr="005600B3">
                        <w:rPr>
                          <w:rFonts w:ascii="DIN Alternate" w:hAnsi="DIN Alternate" w:cstheme="minorBidi"/>
                          <w:color w:val="009177" w:themeColor="accent1"/>
                          <w:kern w:val="24"/>
                          <w:lang w:val="en-US"/>
                        </w:rPr>
                        <w:t>40 min</w:t>
                      </w:r>
                    </w:p>
                    <w:p w14:paraId="30408048" w14:textId="77777777" w:rsidR="006E0D95" w:rsidRPr="00EB4EB8" w:rsidRDefault="006E0D95" w:rsidP="009D2D7E">
                      <w:pPr>
                        <w:rPr>
                          <w:rFonts w:ascii="DIN Alternate" w:hAnsi="DIN Alternate" w:cstheme="minorBidi"/>
                          <w:b/>
                          <w:bCs/>
                          <w:color w:val="9FC399" w:themeColor="accent5"/>
                          <w:kern w:val="24"/>
                          <w:sz w:val="16"/>
                          <w:szCs w:val="16"/>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34" behindDoc="0" locked="0" layoutInCell="1" allowOverlap="1" wp14:anchorId="75255816" wp14:editId="6FD02441">
                <wp:simplePos x="0" y="0"/>
                <wp:positionH relativeFrom="column">
                  <wp:posOffset>-914718</wp:posOffset>
                </wp:positionH>
                <wp:positionV relativeFrom="paragraph">
                  <wp:posOffset>-12382</wp:posOffset>
                </wp:positionV>
                <wp:extent cx="671513" cy="671512"/>
                <wp:effectExtent l="0" t="0" r="1905" b="1905"/>
                <wp:wrapNone/>
                <wp:docPr id="213784969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375C8858" w14:textId="77777777" w:rsidR="006E0D95" w:rsidRPr="007B6DC0" w:rsidRDefault="006E0D95" w:rsidP="009D2D7E">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75255816" id="_x0000_s1144" type="#_x0000_t202" style="position:absolute;margin-left:-72.05pt;margin-top:-.95pt;width:52.9pt;height:52.8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BZ4+YswBAACDAwAADgAA&#10;AAAAAAAAAAAAAAAuAgAAZHJzL2Uyb0RvYy54bWxQSwECLQAUAAYACAAAACEAKGqHWt4AAAALAQAA&#10;DwAAAAAAAAAAAAAAAAAmBAAAZHJzL2Rvd25yZXYueG1sUEsFBgAAAAAEAAQA8wAAADEFAAAAAA==&#10;" fillcolor="#8eb335 [3207]" stroked="f">
                <v:textbox inset=".96275mm,.48136mm,.96275mm,.48136mm">
                  <w:txbxContent>
                    <w:p w14:paraId="375C8858" w14:textId="77777777" w:rsidR="006E0D95" w:rsidRPr="007B6DC0" w:rsidRDefault="006E0D95" w:rsidP="009D2D7E">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25" behindDoc="0" locked="0" layoutInCell="1" allowOverlap="1" wp14:anchorId="10BA16AB" wp14:editId="4E045C9C">
                <wp:simplePos x="0" y="0"/>
                <wp:positionH relativeFrom="column">
                  <wp:posOffset>-200343</wp:posOffset>
                </wp:positionH>
                <wp:positionV relativeFrom="paragraph">
                  <wp:posOffset>-12382</wp:posOffset>
                </wp:positionV>
                <wp:extent cx="6897369" cy="671512"/>
                <wp:effectExtent l="0" t="0" r="0" b="1905"/>
                <wp:wrapNone/>
                <wp:docPr id="213784969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05453CBB" w14:textId="276DEF12" w:rsidR="006E0D95" w:rsidRPr="007B6DC0" w:rsidRDefault="006E0D95" w:rsidP="009D2D7E">
                            <w:pPr>
                              <w:rPr>
                                <w:color w:val="FFFFFF" w:themeColor="background1"/>
                                <w:lang w:val="en-US"/>
                              </w:rPr>
                            </w:pPr>
                            <w:r>
                              <w:rPr>
                                <w:rFonts w:asciiTheme="minorHAnsi" w:hAnsi="DIN Alternate" w:cstheme="minorBidi"/>
                                <w:b/>
                                <w:bCs/>
                                <w:color w:val="FFFFFF" w:themeColor="background1"/>
                                <w:kern w:val="24"/>
                                <w:sz w:val="36"/>
                                <w:szCs w:val="36"/>
                                <w:lang w:val="en-US"/>
                              </w:rPr>
                              <w:t>11</w:t>
                            </w:r>
                            <w:r w:rsidRPr="007B6DC0">
                              <w:rPr>
                                <w:rFonts w:asciiTheme="minorHAnsi" w:hAnsi="DIN Alternate" w:cstheme="minorBidi"/>
                                <w:b/>
                                <w:bCs/>
                                <w:color w:val="FFFFFF" w:themeColor="background1"/>
                                <w:kern w:val="24"/>
                                <w:sz w:val="36"/>
                                <w:szCs w:val="36"/>
                                <w:lang w:val="en-US"/>
                              </w:rPr>
                              <w:t xml:space="preserve">. </w:t>
                            </w:r>
                            <w:r w:rsidR="00252129" w:rsidRPr="00252129">
                              <w:rPr>
                                <w:rFonts w:asciiTheme="minorHAnsi" w:hAnsi="DIN Alternate" w:cstheme="minorBidi"/>
                                <w:b/>
                                <w:bCs/>
                                <w:color w:val="FFFFFF" w:themeColor="background1"/>
                                <w:kern w:val="24"/>
                                <w:sz w:val="36"/>
                                <w:szCs w:val="36"/>
                                <w:lang w:val="lv-LV"/>
                              </w:rPr>
                              <w:t>Attēlu Viktorīna</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0BA16AB" id="_x0000_s1145" type="#_x0000_t202" style="position:absolute;margin-left:-15.8pt;margin-top:-.95pt;width:543.1pt;height:52.8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B/aSzZzwEAAIQDAAAO&#10;AAAAAAAAAAAAAAAAAC4CAABkcnMvZTJvRG9jLnhtbFBLAQItABQABgAIAAAAIQCNa2P/3QAAAAsB&#10;AAAPAAAAAAAAAAAAAAAAACkEAABkcnMvZG93bnJldi54bWxQSwUGAAAAAAQABADzAAAAMwUAAAAA&#10;" fillcolor="#8eb335 [3207]" stroked="f">
                <v:textbox inset=".96275mm,.48136mm,.96275mm,.48136mm">
                  <w:txbxContent>
                    <w:p w14:paraId="05453CBB" w14:textId="276DEF12" w:rsidR="006E0D95" w:rsidRPr="007B6DC0" w:rsidRDefault="006E0D95" w:rsidP="009D2D7E">
                      <w:pPr>
                        <w:rPr>
                          <w:color w:val="FFFFFF" w:themeColor="background1"/>
                          <w:lang w:val="en-US"/>
                        </w:rPr>
                      </w:pPr>
                      <w:r>
                        <w:rPr>
                          <w:rFonts w:asciiTheme="minorHAnsi" w:hAnsi="DIN Alternate" w:cstheme="minorBidi"/>
                          <w:b/>
                          <w:bCs/>
                          <w:color w:val="FFFFFF" w:themeColor="background1"/>
                          <w:kern w:val="24"/>
                          <w:sz w:val="36"/>
                          <w:szCs w:val="36"/>
                          <w:lang w:val="en-US"/>
                        </w:rPr>
                        <w:t>11</w:t>
                      </w:r>
                      <w:r w:rsidRPr="007B6DC0">
                        <w:rPr>
                          <w:rFonts w:asciiTheme="minorHAnsi" w:hAnsi="DIN Alternate" w:cstheme="minorBidi"/>
                          <w:b/>
                          <w:bCs/>
                          <w:color w:val="FFFFFF" w:themeColor="background1"/>
                          <w:kern w:val="24"/>
                          <w:sz w:val="36"/>
                          <w:szCs w:val="36"/>
                          <w:lang w:val="en-US"/>
                        </w:rPr>
                        <w:t xml:space="preserve">. </w:t>
                      </w:r>
                      <w:r w:rsidR="00252129" w:rsidRPr="00252129">
                        <w:rPr>
                          <w:rFonts w:asciiTheme="minorHAnsi" w:hAnsi="DIN Alternate" w:cstheme="minorBidi"/>
                          <w:b/>
                          <w:bCs/>
                          <w:color w:val="FFFFFF" w:themeColor="background1"/>
                          <w:kern w:val="24"/>
                          <w:sz w:val="36"/>
                          <w:szCs w:val="36"/>
                          <w:lang w:val="lv-LV"/>
                        </w:rPr>
                        <w:t>Attēlu Viktorīna</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33" behindDoc="0" locked="0" layoutInCell="1" allowOverlap="1" wp14:anchorId="1861B93F" wp14:editId="780C60ED">
                <wp:simplePos x="0" y="0"/>
                <wp:positionH relativeFrom="column">
                  <wp:posOffset>4236720</wp:posOffset>
                </wp:positionH>
                <wp:positionV relativeFrom="paragraph">
                  <wp:posOffset>2124710</wp:posOffset>
                </wp:positionV>
                <wp:extent cx="0" cy="3594100"/>
                <wp:effectExtent l="0" t="0" r="12700" b="12700"/>
                <wp:wrapNone/>
                <wp:docPr id="2137849696"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5DAA4" id="Conexão reta 48"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29" behindDoc="0" locked="0" layoutInCell="1" allowOverlap="1" wp14:anchorId="0DEF6966" wp14:editId="34AB26ED">
                <wp:simplePos x="0" y="0"/>
                <wp:positionH relativeFrom="column">
                  <wp:posOffset>4415790</wp:posOffset>
                </wp:positionH>
                <wp:positionV relativeFrom="paragraph">
                  <wp:posOffset>3362960</wp:posOffset>
                </wp:positionV>
                <wp:extent cx="1623060" cy="274320"/>
                <wp:effectExtent l="0" t="0" r="0" b="0"/>
                <wp:wrapNone/>
                <wp:docPr id="213784969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0B2AE61E" w14:textId="6D8584B5" w:rsidR="006E0D95" w:rsidRPr="00252129" w:rsidRDefault="00252129" w:rsidP="009D2D7E">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0DEF6966" id="_x0000_s1146" type="#_x0000_t202" style="position:absolute;margin-left:347.7pt;margin-top:264.8pt;width:127.8pt;height:21.6pt;z-index:251658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" filled="f" stroked="f">
                <v:textbox inset=".96275mm,.48136mm,.96275mm,.48136mm">
                  <w:txbxContent>
                    <w:p w14:paraId="0B2AE61E" w14:textId="6D8584B5" w:rsidR="006E0D95" w:rsidRPr="00252129" w:rsidRDefault="00252129" w:rsidP="009D2D7E">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lang w:val="lv-LV" w:eastAsia="en-GB"/>
        </w:rPr>
        <w:drawing>
          <wp:anchor distT="0" distB="0" distL="114300" distR="114300" simplePos="0" relativeHeight="251658421" behindDoc="0" locked="0" layoutInCell="1" allowOverlap="1" wp14:anchorId="250126C5" wp14:editId="383910C9">
            <wp:simplePos x="0" y="0"/>
            <wp:positionH relativeFrom="column">
              <wp:posOffset>357756</wp:posOffset>
            </wp:positionH>
            <wp:positionV relativeFrom="paragraph">
              <wp:posOffset>-1703749</wp:posOffset>
            </wp:positionV>
            <wp:extent cx="2253615" cy="80010"/>
            <wp:effectExtent l="0" t="0" r="0" b="0"/>
            <wp:wrapNone/>
            <wp:docPr id="2137849699"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20" behindDoc="0" locked="0" layoutInCell="1" allowOverlap="1" wp14:anchorId="0045B1DC" wp14:editId="0CC4F94D">
            <wp:simplePos x="0" y="0"/>
            <wp:positionH relativeFrom="column">
              <wp:posOffset>205356</wp:posOffset>
            </wp:positionH>
            <wp:positionV relativeFrom="paragraph">
              <wp:posOffset>-1856149</wp:posOffset>
            </wp:positionV>
            <wp:extent cx="2253615" cy="80010"/>
            <wp:effectExtent l="0" t="0" r="0" b="0"/>
            <wp:wrapNone/>
            <wp:docPr id="2137849700"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24" behindDoc="0" locked="0" layoutInCell="1" allowOverlap="1" wp14:anchorId="7B9CB12C" wp14:editId="4545E806">
                <wp:simplePos x="0" y="0"/>
                <wp:positionH relativeFrom="margin">
                  <wp:posOffset>556260</wp:posOffset>
                </wp:positionH>
                <wp:positionV relativeFrom="paragraph">
                  <wp:posOffset>231140</wp:posOffset>
                </wp:positionV>
                <wp:extent cx="2444750" cy="1404620"/>
                <wp:effectExtent l="0" t="0" r="0" b="0"/>
                <wp:wrapNone/>
                <wp:docPr id="21378496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0AF7B562" w14:textId="77777777" w:rsidR="006E0D95" w:rsidRPr="00F1272B" w:rsidRDefault="00F568F6" w:rsidP="009D2D7E">
                            <w:pPr>
                              <w:pStyle w:val="Podtytu"/>
                            </w:pPr>
                            <w:hyperlink r:id="rId6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CB12C" id="_x0000_s1147" type="#_x0000_t202" style="position:absolute;margin-left:43.8pt;margin-top:18.2pt;width:192.5pt;height:110.6pt;rotation:-90;z-index:251658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Bj+1ikBgIAAOYDAAAO&#10;AAAAAAAAAAAAAAAAAC4CAABkcnMvZTJvRG9jLnhtbFBLAQItABQABgAIAAAAIQAGvunY3wAAAAsB&#10;AAAPAAAAAAAAAAAAAAAAAGAEAABkcnMvZG93bnJldi54bWxQSwUGAAAAAAQABADzAAAAbAUAAAAA&#10;" filled="f" stroked="f">
                <v:textbox style="mso-fit-shape-to-text:t">
                  <w:txbxContent>
                    <w:p w14:paraId="0AF7B562" w14:textId="77777777" w:rsidR="006E0D95" w:rsidRPr="00F1272B" w:rsidRDefault="00F568F6" w:rsidP="009D2D7E">
                      <w:pPr>
                        <w:pStyle w:val="Podtytu"/>
                      </w:pPr>
                      <w:hyperlink r:id="rId6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23" behindDoc="0" locked="0" layoutInCell="1" allowOverlap="1" wp14:anchorId="25E31343" wp14:editId="1366A618">
            <wp:simplePos x="0" y="0"/>
            <wp:positionH relativeFrom="column">
              <wp:posOffset>545465</wp:posOffset>
            </wp:positionH>
            <wp:positionV relativeFrom="paragraph">
              <wp:posOffset>6153785</wp:posOffset>
            </wp:positionV>
            <wp:extent cx="3387090" cy="1190625"/>
            <wp:effectExtent l="0" t="0" r="0" b="0"/>
            <wp:wrapNone/>
            <wp:docPr id="2137849701"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22" behindDoc="0" locked="0" layoutInCell="1" allowOverlap="1" wp14:anchorId="63FE9566" wp14:editId="38B64A1D">
            <wp:simplePos x="0" y="0"/>
            <wp:positionH relativeFrom="column">
              <wp:posOffset>545465</wp:posOffset>
            </wp:positionH>
            <wp:positionV relativeFrom="paragraph">
              <wp:posOffset>6153785</wp:posOffset>
            </wp:positionV>
            <wp:extent cx="3387090" cy="1190625"/>
            <wp:effectExtent l="0" t="0" r="0" b="0"/>
            <wp:wrapNone/>
            <wp:docPr id="2137849702"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DAEE0" w14:textId="77777777" w:rsidR="000E6E0B" w:rsidRPr="00504B16" w:rsidRDefault="000E6E0B" w:rsidP="008061D7">
      <w:pPr>
        <w:tabs>
          <w:tab w:val="left" w:pos="7332"/>
        </w:tabs>
        <w:rPr>
          <w:noProof/>
          <w:lang w:val="lv-LV"/>
        </w:rPr>
      </w:pPr>
    </w:p>
    <w:p w14:paraId="370D2B5D" w14:textId="77777777" w:rsidR="000E6E0B" w:rsidRPr="00504B16" w:rsidRDefault="000E6E0B" w:rsidP="008061D7">
      <w:pPr>
        <w:tabs>
          <w:tab w:val="left" w:pos="7332"/>
        </w:tabs>
        <w:rPr>
          <w:noProof/>
          <w:lang w:val="lv-LV"/>
        </w:rPr>
      </w:pPr>
    </w:p>
    <w:p w14:paraId="71A997E0" w14:textId="77777777" w:rsidR="000E6E0B" w:rsidRPr="00504B16" w:rsidRDefault="000E6E0B" w:rsidP="008061D7">
      <w:pPr>
        <w:tabs>
          <w:tab w:val="left" w:pos="7332"/>
        </w:tabs>
        <w:rPr>
          <w:noProof/>
          <w:lang w:val="lv-LV"/>
        </w:rPr>
      </w:pPr>
    </w:p>
    <w:p w14:paraId="7FF9DE4D" w14:textId="77777777" w:rsidR="000E6E0B" w:rsidRPr="00504B16" w:rsidRDefault="000E6E0B" w:rsidP="008061D7">
      <w:pPr>
        <w:tabs>
          <w:tab w:val="left" w:pos="7332"/>
        </w:tabs>
        <w:rPr>
          <w:noProof/>
          <w:lang w:val="lv-LV"/>
        </w:rPr>
      </w:pPr>
    </w:p>
    <w:p w14:paraId="2B4D3A2A" w14:textId="77777777" w:rsidR="000E6E0B" w:rsidRPr="00504B16" w:rsidRDefault="000E6E0B" w:rsidP="008061D7">
      <w:pPr>
        <w:tabs>
          <w:tab w:val="left" w:pos="7332"/>
        </w:tabs>
        <w:rPr>
          <w:noProof/>
          <w:lang w:val="lv-LV"/>
        </w:rPr>
      </w:pPr>
    </w:p>
    <w:p w14:paraId="11A42F82" w14:textId="77777777" w:rsidR="000E6E0B" w:rsidRPr="00504B16" w:rsidRDefault="000E6E0B" w:rsidP="008061D7">
      <w:pPr>
        <w:tabs>
          <w:tab w:val="left" w:pos="7332"/>
        </w:tabs>
        <w:rPr>
          <w:noProof/>
          <w:lang w:val="lv-LV"/>
        </w:rPr>
      </w:pPr>
    </w:p>
    <w:p w14:paraId="5EE0C135" w14:textId="28D8A308" w:rsidR="000E6E0B" w:rsidRPr="00504B16" w:rsidRDefault="000E6E0B" w:rsidP="008061D7">
      <w:pPr>
        <w:tabs>
          <w:tab w:val="left" w:pos="7332"/>
        </w:tabs>
        <w:rPr>
          <w:noProof/>
          <w:lang w:val="lv-LV"/>
        </w:rPr>
      </w:pPr>
    </w:p>
    <w:p w14:paraId="7566BEDC" w14:textId="48DFF799" w:rsidR="000E6E0B" w:rsidRPr="00504B16" w:rsidRDefault="000E6E0B" w:rsidP="008061D7">
      <w:pPr>
        <w:tabs>
          <w:tab w:val="left" w:pos="7332"/>
        </w:tabs>
        <w:rPr>
          <w:noProof/>
          <w:lang w:val="lv-LV"/>
        </w:rPr>
      </w:pPr>
    </w:p>
    <w:p w14:paraId="1632B2A3" w14:textId="77777777" w:rsidR="000E6E0B" w:rsidRPr="00504B16" w:rsidRDefault="000E6E0B" w:rsidP="008061D7">
      <w:pPr>
        <w:tabs>
          <w:tab w:val="left" w:pos="7332"/>
        </w:tabs>
        <w:rPr>
          <w:noProof/>
          <w:lang w:val="lv-LV"/>
        </w:rPr>
      </w:pPr>
    </w:p>
    <w:p w14:paraId="22B8BB32" w14:textId="308B6C8D" w:rsidR="000E6E0B"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27" behindDoc="0" locked="0" layoutInCell="1" allowOverlap="1" wp14:anchorId="456D5F39" wp14:editId="2ACEA044">
                <wp:simplePos x="0" y="0"/>
                <wp:positionH relativeFrom="column">
                  <wp:posOffset>4414520</wp:posOffset>
                </wp:positionH>
                <wp:positionV relativeFrom="paragraph">
                  <wp:posOffset>159385</wp:posOffset>
                </wp:positionV>
                <wp:extent cx="2152650" cy="550545"/>
                <wp:effectExtent l="0" t="0" r="0" b="0"/>
                <wp:wrapNone/>
                <wp:docPr id="213784969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550545"/>
                        </a:xfrm>
                        <a:prstGeom prst="rect">
                          <a:avLst/>
                        </a:prstGeom>
                      </wps:spPr>
                      <wps:txbx>
                        <w:txbxContent>
                          <w:p w14:paraId="57F3C17F" w14:textId="69357754" w:rsidR="006E0D95" w:rsidRPr="00252129" w:rsidRDefault="00252129" w:rsidP="009D2D7E">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456D5F39" id="_x0000_s1148" type="#_x0000_t202" style="position:absolute;margin-left:347.6pt;margin-top:12.55pt;width:169.5pt;height:43.3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" filled="f" stroked="f">
                <v:textbox inset=".96275mm,.48136mm,.96275mm,.48136mm">
                  <w:txbxContent>
                    <w:p w14:paraId="57F3C17F" w14:textId="69357754" w:rsidR="006E0D95" w:rsidRPr="00252129" w:rsidRDefault="00252129" w:rsidP="009D2D7E">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1C39B57A" w14:textId="77777777" w:rsidR="000E6E0B" w:rsidRPr="00504B16" w:rsidRDefault="000E6E0B" w:rsidP="008061D7">
      <w:pPr>
        <w:tabs>
          <w:tab w:val="left" w:pos="7332"/>
        </w:tabs>
        <w:rPr>
          <w:noProof/>
          <w:lang w:val="lv-LV"/>
        </w:rPr>
      </w:pPr>
    </w:p>
    <w:p w14:paraId="5CF2378A" w14:textId="77777777" w:rsidR="000E6E0B" w:rsidRPr="00504B16" w:rsidRDefault="000E6E0B" w:rsidP="008061D7">
      <w:pPr>
        <w:tabs>
          <w:tab w:val="left" w:pos="7332"/>
        </w:tabs>
        <w:rPr>
          <w:noProof/>
          <w:lang w:val="lv-LV"/>
        </w:rPr>
      </w:pPr>
    </w:p>
    <w:p w14:paraId="48B63F29" w14:textId="5596F4CF" w:rsidR="000E6E0B" w:rsidRPr="00504B16" w:rsidRDefault="00645B0E"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28" behindDoc="0" locked="0" layoutInCell="1" allowOverlap="1" wp14:anchorId="4692A5B9" wp14:editId="189704DD">
                <wp:simplePos x="0" y="0"/>
                <wp:positionH relativeFrom="column">
                  <wp:posOffset>4414520</wp:posOffset>
                </wp:positionH>
                <wp:positionV relativeFrom="paragraph">
                  <wp:posOffset>54610</wp:posOffset>
                </wp:positionV>
                <wp:extent cx="1696720" cy="352425"/>
                <wp:effectExtent l="0" t="0" r="0" b="0"/>
                <wp:wrapNone/>
                <wp:docPr id="213784969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352425"/>
                        </a:xfrm>
                        <a:prstGeom prst="rect">
                          <a:avLst/>
                        </a:prstGeom>
                      </wps:spPr>
                      <wps:txbx>
                        <w:txbxContent>
                          <w:p w14:paraId="723D2C0D" w14:textId="76D81422" w:rsidR="006E0D95" w:rsidRPr="00252129" w:rsidRDefault="00252129" w:rsidP="009D2D7E">
                            <w:pPr>
                              <w:rPr>
                                <w:color w:val="009177" w:themeColor="accent1"/>
                                <w:lang w:val="lv-LV"/>
                              </w:rPr>
                            </w:pPr>
                            <w:r>
                              <w:rPr>
                                <w:rFonts w:ascii="DIN Alternate" w:hAnsi="DIN Alternate" w:cstheme="minorBidi"/>
                                <w:color w:val="009177" w:themeColor="accent1"/>
                                <w:kern w:val="24"/>
                                <w:lang w:val="lv-LV"/>
                              </w:rPr>
                              <w:t>Klase</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692A5B9" id="_x0000_s1149" type="#_x0000_t202" style="position:absolute;margin-left:347.6pt;margin-top:4.3pt;width:133.6pt;height:27.75pt;z-index:2516584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" filled="f" stroked="f">
                <v:textbox inset=".96275mm,.48136mm,.96275mm,.48136mm">
                  <w:txbxContent>
                    <w:p w14:paraId="723D2C0D" w14:textId="76D81422" w:rsidR="006E0D95" w:rsidRPr="00252129" w:rsidRDefault="00252129" w:rsidP="009D2D7E">
                      <w:pPr>
                        <w:rPr>
                          <w:color w:val="009177" w:themeColor="accent1"/>
                          <w:lang w:val="lv-LV"/>
                        </w:rPr>
                      </w:pPr>
                      <w:r>
                        <w:rPr>
                          <w:rFonts w:ascii="DIN Alternate" w:hAnsi="DIN Alternate" w:cstheme="minorBidi"/>
                          <w:color w:val="009177" w:themeColor="accent1"/>
                          <w:kern w:val="24"/>
                          <w:lang w:val="lv-LV"/>
                        </w:rPr>
                        <w:t>Klase</w:t>
                      </w:r>
                    </w:p>
                  </w:txbxContent>
                </v:textbox>
              </v:shape>
            </w:pict>
          </mc:Fallback>
        </mc:AlternateContent>
      </w:r>
    </w:p>
    <w:p w14:paraId="66F07FE2" w14:textId="7F117A62" w:rsidR="000E6E0B" w:rsidRPr="00504B16" w:rsidRDefault="000E6E0B" w:rsidP="008061D7">
      <w:pPr>
        <w:tabs>
          <w:tab w:val="left" w:pos="7332"/>
        </w:tabs>
        <w:rPr>
          <w:noProof/>
          <w:lang w:val="lv-LV"/>
        </w:rPr>
      </w:pPr>
    </w:p>
    <w:p w14:paraId="0C519C92" w14:textId="77777777" w:rsidR="000E6E0B" w:rsidRPr="00504B16" w:rsidRDefault="000E6E0B" w:rsidP="008061D7">
      <w:pPr>
        <w:tabs>
          <w:tab w:val="left" w:pos="7332"/>
        </w:tabs>
        <w:rPr>
          <w:noProof/>
          <w:lang w:val="lv-LV"/>
        </w:rPr>
      </w:pPr>
    </w:p>
    <w:p w14:paraId="699A119B" w14:textId="77777777" w:rsidR="000E6E0B" w:rsidRPr="00504B16" w:rsidRDefault="000E6E0B" w:rsidP="008061D7">
      <w:pPr>
        <w:tabs>
          <w:tab w:val="left" w:pos="7332"/>
        </w:tabs>
        <w:rPr>
          <w:noProof/>
          <w:lang w:val="lv-LV"/>
        </w:rPr>
      </w:pPr>
    </w:p>
    <w:p w14:paraId="2B8D0AC0" w14:textId="77777777" w:rsidR="000E6E0B" w:rsidRPr="00504B16" w:rsidRDefault="000E6E0B" w:rsidP="008061D7">
      <w:pPr>
        <w:tabs>
          <w:tab w:val="left" w:pos="7332"/>
        </w:tabs>
        <w:rPr>
          <w:noProof/>
          <w:lang w:val="lv-LV"/>
        </w:rPr>
      </w:pPr>
    </w:p>
    <w:p w14:paraId="6EA4D368" w14:textId="77777777" w:rsidR="000E6E0B" w:rsidRPr="00504B16" w:rsidRDefault="000E6E0B" w:rsidP="008061D7">
      <w:pPr>
        <w:tabs>
          <w:tab w:val="left" w:pos="7332"/>
        </w:tabs>
        <w:rPr>
          <w:noProof/>
          <w:lang w:val="lv-LV"/>
        </w:rPr>
      </w:pPr>
    </w:p>
    <w:p w14:paraId="2A5A158B" w14:textId="77777777" w:rsidR="000E6E0B" w:rsidRPr="00504B16" w:rsidRDefault="000E6E0B" w:rsidP="008061D7">
      <w:pPr>
        <w:tabs>
          <w:tab w:val="left" w:pos="7332"/>
        </w:tabs>
        <w:rPr>
          <w:noProof/>
          <w:lang w:val="lv-LV"/>
        </w:rPr>
      </w:pPr>
    </w:p>
    <w:p w14:paraId="60EA247E" w14:textId="77777777" w:rsidR="000E6E0B" w:rsidRPr="00504B16" w:rsidRDefault="000E6E0B" w:rsidP="008061D7">
      <w:pPr>
        <w:tabs>
          <w:tab w:val="left" w:pos="7332"/>
        </w:tabs>
        <w:rPr>
          <w:noProof/>
          <w:lang w:val="lv-LV"/>
        </w:rPr>
      </w:pPr>
    </w:p>
    <w:p w14:paraId="0007BB79" w14:textId="77777777" w:rsidR="000E6E0B" w:rsidRPr="00504B16" w:rsidRDefault="000E6E0B" w:rsidP="008061D7">
      <w:pPr>
        <w:tabs>
          <w:tab w:val="left" w:pos="7332"/>
        </w:tabs>
        <w:rPr>
          <w:noProof/>
          <w:lang w:val="lv-LV"/>
        </w:rPr>
      </w:pPr>
    </w:p>
    <w:p w14:paraId="2D879025" w14:textId="77777777" w:rsidR="00054FED" w:rsidRPr="00504B16" w:rsidRDefault="00054FED" w:rsidP="008061D7">
      <w:pPr>
        <w:tabs>
          <w:tab w:val="left" w:pos="7332"/>
        </w:tabs>
        <w:rPr>
          <w:noProof/>
          <w:lang w:val="lv-LV"/>
        </w:rPr>
      </w:pPr>
    </w:p>
    <w:p w14:paraId="6E5995C9" w14:textId="77777777" w:rsidR="00054FED" w:rsidRPr="00504B16" w:rsidRDefault="00054FED" w:rsidP="008061D7">
      <w:pPr>
        <w:tabs>
          <w:tab w:val="left" w:pos="7332"/>
        </w:tabs>
        <w:rPr>
          <w:noProof/>
          <w:lang w:val="lv-LV"/>
        </w:rPr>
      </w:pPr>
    </w:p>
    <w:p w14:paraId="51158EDF" w14:textId="77777777" w:rsidR="00054FED" w:rsidRPr="00504B16" w:rsidRDefault="00054FED" w:rsidP="008061D7">
      <w:pPr>
        <w:tabs>
          <w:tab w:val="left" w:pos="7332"/>
        </w:tabs>
        <w:rPr>
          <w:noProof/>
          <w:lang w:val="lv-LV"/>
        </w:rPr>
      </w:pPr>
    </w:p>
    <w:p w14:paraId="60DC1796" w14:textId="77777777" w:rsidR="00054FED" w:rsidRPr="00504B16" w:rsidRDefault="00054FED" w:rsidP="008061D7">
      <w:pPr>
        <w:tabs>
          <w:tab w:val="left" w:pos="7332"/>
        </w:tabs>
        <w:rPr>
          <w:noProof/>
          <w:lang w:val="lv-LV"/>
        </w:rPr>
      </w:pPr>
    </w:p>
    <w:p w14:paraId="6BF0365B" w14:textId="77777777" w:rsidR="00054FED" w:rsidRPr="00504B16" w:rsidRDefault="00054FED" w:rsidP="008061D7">
      <w:pPr>
        <w:tabs>
          <w:tab w:val="left" w:pos="7332"/>
        </w:tabs>
        <w:rPr>
          <w:noProof/>
          <w:lang w:val="lv-LV"/>
        </w:rPr>
      </w:pPr>
    </w:p>
    <w:p w14:paraId="444FB40F" w14:textId="4F42D72A" w:rsidR="00054FED" w:rsidRPr="00504B16" w:rsidRDefault="00AF68D8"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32" behindDoc="0" locked="0" layoutInCell="1" allowOverlap="1" wp14:anchorId="57B31626" wp14:editId="3F925E4F">
                <wp:simplePos x="0" y="0"/>
                <wp:positionH relativeFrom="column">
                  <wp:posOffset>4418330</wp:posOffset>
                </wp:positionH>
                <wp:positionV relativeFrom="paragraph">
                  <wp:posOffset>66675</wp:posOffset>
                </wp:positionV>
                <wp:extent cx="1696720" cy="1203960"/>
                <wp:effectExtent l="0" t="0" r="0" b="0"/>
                <wp:wrapNone/>
                <wp:docPr id="213784968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203960"/>
                        </a:xfrm>
                        <a:prstGeom prst="rect">
                          <a:avLst/>
                        </a:prstGeom>
                      </wps:spPr>
                      <wps:txbx>
                        <w:txbxContent>
                          <w:p w14:paraId="79459917" w14:textId="265A6A30" w:rsidR="006E0D95" w:rsidRPr="001A5FD3" w:rsidRDefault="001A5FD3" w:rsidP="009D2D7E">
                            <w:pPr>
                              <w:rPr>
                                <w:rFonts w:ascii="DIN Alternate" w:hAnsi="DIN Alternate" w:cstheme="minorBidi"/>
                                <w:color w:val="009177" w:themeColor="accent1"/>
                                <w:kern w:val="24"/>
                                <w:lang w:val="en-US"/>
                              </w:rPr>
                            </w:pPr>
                            <w:r w:rsidRPr="001A5FD3">
                              <w:rPr>
                                <w:rFonts w:ascii="DIN Alternate" w:hAnsi="DIN Alternate" w:cstheme="minorBidi"/>
                                <w:color w:val="009177" w:themeColor="accent1"/>
                                <w:kern w:val="24"/>
                                <w:lang w:val="en-US"/>
                              </w:rPr>
                              <w:t xml:space="preserve">8.pielikums_Foto </w:t>
                            </w:r>
                            <w:proofErr w:type="spellStart"/>
                            <w:r w:rsidRPr="001A5FD3">
                              <w:rPr>
                                <w:rFonts w:ascii="DIN Alternate" w:hAnsi="DIN Alternate" w:cstheme="minorBidi"/>
                                <w:color w:val="009177" w:themeColor="accent1"/>
                                <w:kern w:val="24"/>
                                <w:lang w:val="en-US"/>
                              </w:rPr>
                              <w:t>viktorīnas</w:t>
                            </w:r>
                            <w:proofErr w:type="spellEnd"/>
                            <w:r w:rsidRPr="001A5FD3">
                              <w:rPr>
                                <w:rFonts w:ascii="DIN Alternate" w:hAnsi="DIN Alternate" w:cstheme="minorBidi"/>
                                <w:color w:val="009177" w:themeColor="accent1"/>
                                <w:kern w:val="24"/>
                                <w:lang w:val="en-US"/>
                              </w:rPr>
                              <w:t xml:space="preserve"> </w:t>
                            </w:r>
                            <w:proofErr w:type="spellStart"/>
                            <w:r w:rsidRPr="001A5FD3">
                              <w:rPr>
                                <w:rFonts w:ascii="DIN Alternate" w:hAnsi="DIN Alternate" w:cstheme="minorBidi"/>
                                <w:color w:val="009177" w:themeColor="accent1"/>
                                <w:kern w:val="24"/>
                                <w:lang w:val="en-US"/>
                              </w:rPr>
                              <w:t>bildes</w:t>
                            </w:r>
                            <w:proofErr w:type="spellEnd"/>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57B31626" id="_x0000_s1150" type="#_x0000_t202" style="position:absolute;margin-left:347.9pt;margin-top:5.25pt;width:133.6pt;height:94.8pt;z-index:2516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" filled="f" stroked="f">
                <v:textbox inset=".96275mm,.48136mm,.96275mm,.48136mm">
                  <w:txbxContent>
                    <w:p w14:paraId="79459917" w14:textId="265A6A30" w:rsidR="006E0D95" w:rsidRPr="001A5FD3" w:rsidRDefault="001A5FD3" w:rsidP="009D2D7E">
                      <w:pPr>
                        <w:rPr>
                          <w:rFonts w:ascii="DIN Alternate" w:hAnsi="DIN Alternate" w:cstheme="minorBidi"/>
                          <w:color w:val="009177" w:themeColor="accent1"/>
                          <w:kern w:val="24"/>
                          <w:lang w:val="en-US"/>
                        </w:rPr>
                      </w:pPr>
                      <w:r w:rsidRPr="001A5FD3">
                        <w:rPr>
                          <w:rFonts w:ascii="DIN Alternate" w:hAnsi="DIN Alternate" w:cstheme="minorBidi"/>
                          <w:color w:val="009177" w:themeColor="accent1"/>
                          <w:kern w:val="24"/>
                          <w:lang w:val="en-US"/>
                        </w:rPr>
                        <w:t xml:space="preserve">8.pielikums_Foto </w:t>
                      </w:r>
                      <w:proofErr w:type="spellStart"/>
                      <w:r w:rsidRPr="001A5FD3">
                        <w:rPr>
                          <w:rFonts w:ascii="DIN Alternate" w:hAnsi="DIN Alternate" w:cstheme="minorBidi"/>
                          <w:color w:val="009177" w:themeColor="accent1"/>
                          <w:kern w:val="24"/>
                          <w:lang w:val="en-US"/>
                        </w:rPr>
                        <w:t>viktorīnas</w:t>
                      </w:r>
                      <w:proofErr w:type="spellEnd"/>
                      <w:r w:rsidRPr="001A5FD3">
                        <w:rPr>
                          <w:rFonts w:ascii="DIN Alternate" w:hAnsi="DIN Alternate" w:cstheme="minorBidi"/>
                          <w:color w:val="009177" w:themeColor="accent1"/>
                          <w:kern w:val="24"/>
                          <w:lang w:val="en-US"/>
                        </w:rPr>
                        <w:t xml:space="preserve"> </w:t>
                      </w:r>
                      <w:proofErr w:type="spellStart"/>
                      <w:r w:rsidRPr="001A5FD3">
                        <w:rPr>
                          <w:rFonts w:ascii="DIN Alternate" w:hAnsi="DIN Alternate" w:cstheme="minorBidi"/>
                          <w:color w:val="009177" w:themeColor="accent1"/>
                          <w:kern w:val="24"/>
                          <w:lang w:val="en-US"/>
                        </w:rPr>
                        <w:t>bildes</w:t>
                      </w:r>
                      <w:proofErr w:type="spellEnd"/>
                    </w:p>
                  </w:txbxContent>
                </v:textbox>
              </v:shape>
            </w:pict>
          </mc:Fallback>
        </mc:AlternateContent>
      </w:r>
    </w:p>
    <w:p w14:paraId="74A84735" w14:textId="77777777" w:rsidR="00054FED" w:rsidRPr="00504B16" w:rsidRDefault="00054FED" w:rsidP="008061D7">
      <w:pPr>
        <w:tabs>
          <w:tab w:val="left" w:pos="7332"/>
        </w:tabs>
        <w:rPr>
          <w:noProof/>
          <w:lang w:val="lv-LV"/>
        </w:rPr>
      </w:pPr>
    </w:p>
    <w:p w14:paraId="578F8E57" w14:textId="77777777" w:rsidR="00054FED" w:rsidRPr="00504B16" w:rsidRDefault="00054FED" w:rsidP="008061D7">
      <w:pPr>
        <w:tabs>
          <w:tab w:val="left" w:pos="7332"/>
        </w:tabs>
        <w:rPr>
          <w:noProof/>
          <w:lang w:val="lv-LV"/>
        </w:rPr>
      </w:pPr>
    </w:p>
    <w:p w14:paraId="7B7B7CC9" w14:textId="77777777" w:rsidR="00054FED" w:rsidRPr="00504B16" w:rsidRDefault="00054FED" w:rsidP="008061D7">
      <w:pPr>
        <w:tabs>
          <w:tab w:val="left" w:pos="7332"/>
        </w:tabs>
        <w:rPr>
          <w:noProof/>
          <w:lang w:val="lv-LV"/>
        </w:rPr>
      </w:pPr>
    </w:p>
    <w:p w14:paraId="02CE7BFA" w14:textId="77777777" w:rsidR="00054FED" w:rsidRPr="00504B16" w:rsidRDefault="00054FED" w:rsidP="008061D7">
      <w:pPr>
        <w:tabs>
          <w:tab w:val="left" w:pos="7332"/>
        </w:tabs>
        <w:rPr>
          <w:noProof/>
          <w:lang w:val="lv-LV"/>
        </w:rPr>
      </w:pPr>
    </w:p>
    <w:p w14:paraId="562DC4CB" w14:textId="77777777" w:rsidR="00054FED" w:rsidRPr="00504B16" w:rsidRDefault="00054FED" w:rsidP="008061D7">
      <w:pPr>
        <w:tabs>
          <w:tab w:val="left" w:pos="7332"/>
        </w:tabs>
        <w:rPr>
          <w:noProof/>
          <w:lang w:val="lv-LV"/>
        </w:rPr>
      </w:pPr>
    </w:p>
    <w:p w14:paraId="193D18D1" w14:textId="77777777" w:rsidR="00054FED" w:rsidRPr="00504B16" w:rsidRDefault="00054FED" w:rsidP="008061D7">
      <w:pPr>
        <w:tabs>
          <w:tab w:val="left" w:pos="7332"/>
        </w:tabs>
        <w:rPr>
          <w:noProof/>
          <w:lang w:val="lv-LV"/>
        </w:rPr>
      </w:pPr>
    </w:p>
    <w:p w14:paraId="593F8ACB" w14:textId="77777777" w:rsidR="00054FED" w:rsidRPr="00504B16" w:rsidRDefault="00054FED" w:rsidP="008061D7">
      <w:pPr>
        <w:tabs>
          <w:tab w:val="left" w:pos="7332"/>
        </w:tabs>
        <w:rPr>
          <w:noProof/>
          <w:lang w:val="lv-LV"/>
        </w:rPr>
      </w:pPr>
    </w:p>
    <w:p w14:paraId="57D337AE" w14:textId="77777777" w:rsidR="00054FED" w:rsidRPr="00504B16" w:rsidRDefault="00054FED" w:rsidP="008061D7">
      <w:pPr>
        <w:tabs>
          <w:tab w:val="left" w:pos="7332"/>
        </w:tabs>
        <w:rPr>
          <w:noProof/>
          <w:lang w:val="lv-LV"/>
        </w:rPr>
      </w:pPr>
    </w:p>
    <w:p w14:paraId="2F3EF076" w14:textId="77777777" w:rsidR="00054FED" w:rsidRPr="00504B16" w:rsidRDefault="00054FED" w:rsidP="008061D7">
      <w:pPr>
        <w:tabs>
          <w:tab w:val="left" w:pos="7332"/>
        </w:tabs>
        <w:rPr>
          <w:noProof/>
          <w:lang w:val="lv-LV"/>
        </w:rPr>
      </w:pPr>
    </w:p>
    <w:p w14:paraId="1BCD97A7" w14:textId="77777777" w:rsidR="00054FED" w:rsidRPr="00504B16" w:rsidRDefault="00054FED" w:rsidP="008061D7">
      <w:pPr>
        <w:tabs>
          <w:tab w:val="left" w:pos="7332"/>
        </w:tabs>
        <w:rPr>
          <w:noProof/>
          <w:lang w:val="lv-LV"/>
        </w:rPr>
      </w:pPr>
    </w:p>
    <w:p w14:paraId="5BE9C8D4" w14:textId="77777777" w:rsidR="00054FED" w:rsidRPr="00504B16" w:rsidRDefault="00054FED" w:rsidP="008061D7">
      <w:pPr>
        <w:tabs>
          <w:tab w:val="left" w:pos="7332"/>
        </w:tabs>
        <w:rPr>
          <w:noProof/>
          <w:lang w:val="lv-LV"/>
        </w:rPr>
      </w:pPr>
    </w:p>
    <w:p w14:paraId="194020DE" w14:textId="77777777" w:rsidR="00054FED" w:rsidRPr="00504B16" w:rsidRDefault="00054FED" w:rsidP="008061D7">
      <w:pPr>
        <w:tabs>
          <w:tab w:val="left" w:pos="7332"/>
        </w:tabs>
        <w:rPr>
          <w:noProof/>
          <w:lang w:val="lv-LV"/>
        </w:rPr>
      </w:pPr>
    </w:p>
    <w:p w14:paraId="5779E1B6" w14:textId="77777777" w:rsidR="00054FED" w:rsidRPr="00504B16" w:rsidRDefault="00054FED" w:rsidP="008061D7">
      <w:pPr>
        <w:tabs>
          <w:tab w:val="left" w:pos="7332"/>
        </w:tabs>
        <w:rPr>
          <w:noProof/>
          <w:lang w:val="lv-LV"/>
        </w:rPr>
      </w:pPr>
    </w:p>
    <w:p w14:paraId="77E820C2" w14:textId="77777777" w:rsidR="00054FED" w:rsidRPr="00504B16" w:rsidRDefault="00054FED" w:rsidP="008061D7">
      <w:pPr>
        <w:tabs>
          <w:tab w:val="left" w:pos="7332"/>
        </w:tabs>
        <w:rPr>
          <w:noProof/>
          <w:lang w:val="lv-LV"/>
        </w:rPr>
      </w:pPr>
    </w:p>
    <w:p w14:paraId="19CC33B0" w14:textId="77777777" w:rsidR="00054FED" w:rsidRPr="00504B16" w:rsidRDefault="00054FED" w:rsidP="008061D7">
      <w:pPr>
        <w:tabs>
          <w:tab w:val="left" w:pos="7332"/>
        </w:tabs>
        <w:rPr>
          <w:noProof/>
          <w:lang w:val="lv-LV"/>
        </w:rPr>
      </w:pPr>
    </w:p>
    <w:p w14:paraId="589CFCDE" w14:textId="77777777" w:rsidR="00645B0E" w:rsidRPr="00504B16" w:rsidRDefault="00645B0E" w:rsidP="008061D7">
      <w:pPr>
        <w:tabs>
          <w:tab w:val="left" w:pos="7332"/>
        </w:tabs>
        <w:rPr>
          <w:noProof/>
          <w:lang w:val="lv-LV"/>
        </w:rPr>
      </w:pPr>
    </w:p>
    <w:p w14:paraId="76FF7DB5" w14:textId="77777777" w:rsidR="00645B0E" w:rsidRPr="00504B16" w:rsidRDefault="00645B0E" w:rsidP="008061D7">
      <w:pPr>
        <w:tabs>
          <w:tab w:val="left" w:pos="7332"/>
        </w:tabs>
        <w:rPr>
          <w:noProof/>
          <w:lang w:val="lv-LV"/>
        </w:rPr>
      </w:pPr>
    </w:p>
    <w:p w14:paraId="3BD6EC7B" w14:textId="77777777" w:rsidR="00645B0E" w:rsidRPr="00504B16" w:rsidRDefault="00645B0E" w:rsidP="008061D7">
      <w:pPr>
        <w:tabs>
          <w:tab w:val="left" w:pos="7332"/>
        </w:tabs>
        <w:rPr>
          <w:noProof/>
          <w:lang w:val="lv-LV"/>
        </w:rPr>
      </w:pPr>
    </w:p>
    <w:p w14:paraId="56A4F4CA" w14:textId="77777777" w:rsidR="00645B0E" w:rsidRPr="00504B16" w:rsidRDefault="00645B0E" w:rsidP="008061D7">
      <w:pPr>
        <w:tabs>
          <w:tab w:val="left" w:pos="7332"/>
        </w:tabs>
        <w:rPr>
          <w:noProof/>
          <w:lang w:val="lv-LV"/>
        </w:rPr>
      </w:pPr>
    </w:p>
    <w:p w14:paraId="3E207AF0" w14:textId="77777777" w:rsidR="00645B0E" w:rsidRPr="00504B16" w:rsidRDefault="00645B0E" w:rsidP="008061D7">
      <w:pPr>
        <w:tabs>
          <w:tab w:val="left" w:pos="7332"/>
        </w:tabs>
        <w:rPr>
          <w:noProof/>
          <w:lang w:val="lv-LV"/>
        </w:rPr>
      </w:pPr>
    </w:p>
    <w:p w14:paraId="0092CA0A" w14:textId="77777777" w:rsidR="00645B0E" w:rsidRPr="00504B16" w:rsidRDefault="00645B0E" w:rsidP="008061D7">
      <w:pPr>
        <w:tabs>
          <w:tab w:val="left" w:pos="7332"/>
        </w:tabs>
        <w:rPr>
          <w:noProof/>
          <w:lang w:val="lv-LV"/>
        </w:rPr>
      </w:pPr>
    </w:p>
    <w:p w14:paraId="14D1D1F7" w14:textId="77777777" w:rsidR="00645B0E" w:rsidRPr="00504B16" w:rsidRDefault="00645B0E" w:rsidP="008061D7">
      <w:pPr>
        <w:tabs>
          <w:tab w:val="left" w:pos="7332"/>
        </w:tabs>
        <w:rPr>
          <w:noProof/>
          <w:lang w:val="lv-LV"/>
        </w:rPr>
      </w:pPr>
    </w:p>
    <w:p w14:paraId="0FD1FEE7" w14:textId="77777777" w:rsidR="00645B0E" w:rsidRPr="00504B16" w:rsidRDefault="00645B0E" w:rsidP="008061D7">
      <w:pPr>
        <w:tabs>
          <w:tab w:val="left" w:pos="7332"/>
        </w:tabs>
        <w:rPr>
          <w:noProof/>
          <w:lang w:val="lv-LV"/>
        </w:rPr>
      </w:pPr>
    </w:p>
    <w:p w14:paraId="791A5F74" w14:textId="77777777" w:rsidR="00645B0E" w:rsidRPr="00504B16" w:rsidRDefault="00645B0E" w:rsidP="008061D7">
      <w:pPr>
        <w:tabs>
          <w:tab w:val="left" w:pos="7332"/>
        </w:tabs>
        <w:rPr>
          <w:noProof/>
          <w:lang w:val="lv-LV"/>
        </w:rPr>
      </w:pPr>
    </w:p>
    <w:p w14:paraId="0132D6C6" w14:textId="1A89D24C" w:rsidR="00997AB6" w:rsidRPr="00504B16" w:rsidRDefault="00997AB6" w:rsidP="00997AB6">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45" behindDoc="0" locked="0" layoutInCell="1" allowOverlap="1" wp14:anchorId="16661757" wp14:editId="659A1AED">
                <wp:simplePos x="0" y="0"/>
                <wp:positionH relativeFrom="column">
                  <wp:posOffset>4414520</wp:posOffset>
                </wp:positionH>
                <wp:positionV relativeFrom="paragraph">
                  <wp:posOffset>3636010</wp:posOffset>
                </wp:positionV>
                <wp:extent cx="1696720" cy="923925"/>
                <wp:effectExtent l="0" t="0" r="0" b="0"/>
                <wp:wrapNone/>
                <wp:docPr id="213784970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923925"/>
                        </a:xfrm>
                        <a:prstGeom prst="rect">
                          <a:avLst/>
                        </a:prstGeom>
                      </wps:spPr>
                      <wps:txbx>
                        <w:txbxContent>
                          <w:p w14:paraId="27FB47DC" w14:textId="3008DE92" w:rsidR="006E0D95" w:rsidRPr="00D10A18" w:rsidRDefault="001A5FD3" w:rsidP="00997AB6">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D10A18">
                              <w:rPr>
                                <w:rFonts w:ascii="DIN Alternate" w:hAnsi="DIN Alternate" w:cstheme="minorBidi"/>
                                <w:b/>
                                <w:bCs/>
                                <w:color w:val="009177" w:themeColor="accent1"/>
                                <w:kern w:val="24"/>
                                <w:lang w:val="en-US"/>
                              </w:rPr>
                              <w:t xml:space="preserve">: </w:t>
                            </w:r>
                            <w:r w:rsidR="006E0D95" w:rsidRPr="00D10A18">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10 min</w:t>
                            </w:r>
                          </w:p>
                          <w:p w14:paraId="6E0099FC" w14:textId="0393033B" w:rsidR="006E0D95" w:rsidRPr="00D10A18" w:rsidRDefault="006E0D95" w:rsidP="00997AB6">
                            <w:pPr>
                              <w:rPr>
                                <w:rFonts w:ascii="DIN Alternate" w:hAnsi="DIN Alternate" w:cstheme="minorBidi"/>
                                <w:color w:val="009177" w:themeColor="accent1"/>
                                <w:kern w:val="24"/>
                                <w:lang w:val="en-US"/>
                              </w:rPr>
                            </w:pPr>
                            <w:r w:rsidRPr="00D10A18">
                              <w:rPr>
                                <w:rFonts w:ascii="DIN Alternate" w:hAnsi="DIN Alternate" w:cstheme="minorBidi"/>
                                <w:b/>
                                <w:bCs/>
                                <w:color w:val="009177" w:themeColor="accent1"/>
                                <w:kern w:val="24"/>
                                <w:lang w:val="en-US"/>
                              </w:rPr>
                              <w:t>A</w:t>
                            </w:r>
                            <w:r w:rsidR="001A5FD3">
                              <w:rPr>
                                <w:rFonts w:ascii="DIN Alternate" w:hAnsi="DIN Alternate" w:cstheme="minorBidi"/>
                                <w:b/>
                                <w:bCs/>
                                <w:color w:val="009177" w:themeColor="accent1"/>
                                <w:kern w:val="24"/>
                                <w:lang w:val="en-US"/>
                              </w:rPr>
                              <w:t>KTIVITĀTE</w:t>
                            </w:r>
                            <w:r w:rsidRPr="00D10A18">
                              <w:rPr>
                                <w:rFonts w:ascii="DIN Alternate" w:hAnsi="DIN Alternate" w:cstheme="minorBidi"/>
                                <w:b/>
                                <w:bCs/>
                                <w:color w:val="009177" w:themeColor="accent1"/>
                                <w:kern w:val="24"/>
                                <w:lang w:val="en-US"/>
                              </w:rPr>
                              <w:t xml:space="preserve"> (IES): </w:t>
                            </w:r>
                            <w:r w:rsidRPr="00D10A18">
                              <w:rPr>
                                <w:rFonts w:ascii="DIN Alternate" w:hAnsi="DIN Alternate" w:cstheme="minorBidi"/>
                                <w:b/>
                                <w:bCs/>
                                <w:color w:val="009177" w:themeColor="accent1"/>
                                <w:kern w:val="24"/>
                                <w:lang w:val="en-US"/>
                              </w:rPr>
                              <w:br/>
                            </w:r>
                            <w:r w:rsidRPr="00D10A18">
                              <w:rPr>
                                <w:rFonts w:ascii="DIN Alternate" w:hAnsi="DIN Alternate" w:cstheme="minorBidi"/>
                                <w:color w:val="009177" w:themeColor="accent1"/>
                                <w:kern w:val="24"/>
                                <w:lang w:val="en-US"/>
                              </w:rPr>
                              <w:t>45 min</w:t>
                            </w: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16661757" id="_x0000_s1151" type="#_x0000_t202" style="position:absolute;margin-left:347.6pt;margin-top:286.3pt;width:133.6pt;height:72.75pt;z-index:2516584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" filled="f" stroked="f">
                <v:textbox inset=".96275mm,.48136mm,.96275mm,.48136mm">
                  <w:txbxContent>
                    <w:p w14:paraId="27FB47DC" w14:textId="3008DE92" w:rsidR="006E0D95" w:rsidRPr="00D10A18" w:rsidRDefault="001A5FD3" w:rsidP="00997AB6">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D10A18">
                        <w:rPr>
                          <w:rFonts w:ascii="DIN Alternate" w:hAnsi="DIN Alternate" w:cstheme="minorBidi"/>
                          <w:b/>
                          <w:bCs/>
                          <w:color w:val="009177" w:themeColor="accent1"/>
                          <w:kern w:val="24"/>
                          <w:lang w:val="en-US"/>
                        </w:rPr>
                        <w:t xml:space="preserve">: </w:t>
                      </w:r>
                      <w:r w:rsidR="006E0D95" w:rsidRPr="00D10A18">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10 min</w:t>
                      </w:r>
                    </w:p>
                    <w:p w14:paraId="6E0099FC" w14:textId="0393033B" w:rsidR="006E0D95" w:rsidRPr="00D10A18" w:rsidRDefault="006E0D95" w:rsidP="00997AB6">
                      <w:pPr>
                        <w:rPr>
                          <w:rFonts w:ascii="DIN Alternate" w:hAnsi="DIN Alternate" w:cstheme="minorBidi"/>
                          <w:color w:val="009177" w:themeColor="accent1"/>
                          <w:kern w:val="24"/>
                          <w:lang w:val="en-US"/>
                        </w:rPr>
                      </w:pPr>
                      <w:r w:rsidRPr="00D10A18">
                        <w:rPr>
                          <w:rFonts w:ascii="DIN Alternate" w:hAnsi="DIN Alternate" w:cstheme="minorBidi"/>
                          <w:b/>
                          <w:bCs/>
                          <w:color w:val="009177" w:themeColor="accent1"/>
                          <w:kern w:val="24"/>
                          <w:lang w:val="en-US"/>
                        </w:rPr>
                        <w:t>A</w:t>
                      </w:r>
                      <w:r w:rsidR="001A5FD3">
                        <w:rPr>
                          <w:rFonts w:ascii="DIN Alternate" w:hAnsi="DIN Alternate" w:cstheme="minorBidi"/>
                          <w:b/>
                          <w:bCs/>
                          <w:color w:val="009177" w:themeColor="accent1"/>
                          <w:kern w:val="24"/>
                          <w:lang w:val="en-US"/>
                        </w:rPr>
                        <w:t>KTIVITĀTE</w:t>
                      </w:r>
                      <w:r w:rsidRPr="00D10A18">
                        <w:rPr>
                          <w:rFonts w:ascii="DIN Alternate" w:hAnsi="DIN Alternate" w:cstheme="minorBidi"/>
                          <w:b/>
                          <w:bCs/>
                          <w:color w:val="009177" w:themeColor="accent1"/>
                          <w:kern w:val="24"/>
                          <w:lang w:val="en-US"/>
                        </w:rPr>
                        <w:t xml:space="preserve"> (IES): </w:t>
                      </w:r>
                      <w:r w:rsidRPr="00D10A18">
                        <w:rPr>
                          <w:rFonts w:ascii="DIN Alternate" w:hAnsi="DIN Alternate" w:cstheme="minorBidi"/>
                          <w:b/>
                          <w:bCs/>
                          <w:color w:val="009177" w:themeColor="accent1"/>
                          <w:kern w:val="24"/>
                          <w:lang w:val="en-US"/>
                        </w:rPr>
                        <w:br/>
                      </w:r>
                      <w:r w:rsidRPr="00D10A18">
                        <w:rPr>
                          <w:rFonts w:ascii="DIN Alternate" w:hAnsi="DIN Alternate" w:cstheme="minorBidi"/>
                          <w:color w:val="009177" w:themeColor="accent1"/>
                          <w:kern w:val="24"/>
                          <w:lang w:val="en-US"/>
                        </w:rPr>
                        <w:t>45 min</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49" behindDoc="0" locked="0" layoutInCell="1" allowOverlap="1" wp14:anchorId="171BDC81" wp14:editId="731C67ED">
                <wp:simplePos x="0" y="0"/>
                <wp:positionH relativeFrom="column">
                  <wp:posOffset>-914718</wp:posOffset>
                </wp:positionH>
                <wp:positionV relativeFrom="paragraph">
                  <wp:posOffset>-12382</wp:posOffset>
                </wp:positionV>
                <wp:extent cx="671513" cy="671512"/>
                <wp:effectExtent l="0" t="0" r="1905" b="1905"/>
                <wp:wrapNone/>
                <wp:docPr id="213784970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72BDAFE5" w14:textId="77777777" w:rsidR="006E0D95" w:rsidRPr="007B6DC0" w:rsidRDefault="006E0D95" w:rsidP="00997AB6">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71BDC81" id="_x0000_s1152" type="#_x0000_t202" style="position:absolute;margin-left:-72.05pt;margin-top:-.95pt;width:52.9pt;height:52.8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YdNN8MwBAACDAwAADgAA&#10;AAAAAAAAAAAAAAAuAgAAZHJzL2Uyb0RvYy54bWxQSwECLQAUAAYACAAAACEAKGqHWt4AAAALAQAA&#10;DwAAAAAAAAAAAAAAAAAmBAAAZHJzL2Rvd25yZXYueG1sUEsFBgAAAAAEAAQA8wAAADEFAAAAAA==&#10;" fillcolor="#8eb335 [3207]" stroked="f">
                <v:textbox inset=".96275mm,.48136mm,.96275mm,.48136mm">
                  <w:txbxContent>
                    <w:p w14:paraId="72BDAFE5" w14:textId="77777777" w:rsidR="006E0D95" w:rsidRPr="007B6DC0" w:rsidRDefault="006E0D95" w:rsidP="00997AB6">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40" behindDoc="0" locked="0" layoutInCell="1" allowOverlap="1" wp14:anchorId="11E217A6" wp14:editId="29B207BC">
                <wp:simplePos x="0" y="0"/>
                <wp:positionH relativeFrom="column">
                  <wp:posOffset>-200343</wp:posOffset>
                </wp:positionH>
                <wp:positionV relativeFrom="paragraph">
                  <wp:posOffset>-12382</wp:posOffset>
                </wp:positionV>
                <wp:extent cx="6897369" cy="671512"/>
                <wp:effectExtent l="0" t="0" r="0" b="1905"/>
                <wp:wrapNone/>
                <wp:docPr id="213784971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33A1C65F" w14:textId="5AD6260D" w:rsidR="006E0D95" w:rsidRPr="007B6DC0" w:rsidRDefault="006E0D95" w:rsidP="00997AB6">
                            <w:pPr>
                              <w:rPr>
                                <w:color w:val="FFFFFF" w:themeColor="background1"/>
                                <w:lang w:val="en-US"/>
                              </w:rPr>
                            </w:pPr>
                            <w:r>
                              <w:rPr>
                                <w:rFonts w:asciiTheme="minorHAnsi" w:hAnsi="DIN Alternate" w:cstheme="minorBidi"/>
                                <w:b/>
                                <w:bCs/>
                                <w:color w:val="FFFFFF" w:themeColor="background1"/>
                                <w:kern w:val="24"/>
                                <w:sz w:val="36"/>
                                <w:szCs w:val="36"/>
                                <w:lang w:val="en-US"/>
                              </w:rPr>
                              <w:t>12</w:t>
                            </w:r>
                            <w:r w:rsidRPr="007B6DC0">
                              <w:rPr>
                                <w:rFonts w:asciiTheme="minorHAnsi" w:hAnsi="DIN Alternate" w:cstheme="minorBidi"/>
                                <w:b/>
                                <w:bCs/>
                                <w:color w:val="FFFFFF" w:themeColor="background1"/>
                                <w:kern w:val="24"/>
                                <w:sz w:val="36"/>
                                <w:szCs w:val="36"/>
                                <w:lang w:val="en-US"/>
                              </w:rPr>
                              <w:t>.</w:t>
                            </w:r>
                            <w:r>
                              <w:rPr>
                                <w:rFonts w:asciiTheme="minorHAnsi" w:hAnsi="DIN Alternate" w:cstheme="minorBidi"/>
                                <w:b/>
                                <w:bCs/>
                                <w:color w:val="FFFFFF" w:themeColor="background1"/>
                                <w:kern w:val="24"/>
                                <w:sz w:val="36"/>
                                <w:szCs w:val="36"/>
                                <w:lang w:val="en-US"/>
                              </w:rPr>
                              <w:t xml:space="preserve">QR </w:t>
                            </w:r>
                            <w:proofErr w:type="spellStart"/>
                            <w:r w:rsidR="001A5FD3">
                              <w:rPr>
                                <w:rFonts w:asciiTheme="minorHAnsi" w:hAnsi="DIN Alternate" w:cstheme="minorBidi"/>
                                <w:b/>
                                <w:bCs/>
                                <w:color w:val="FFFFFF" w:themeColor="background1"/>
                                <w:kern w:val="24"/>
                                <w:sz w:val="36"/>
                                <w:szCs w:val="36"/>
                                <w:lang w:val="en-US"/>
                              </w:rPr>
                              <w:t>koda</w:t>
                            </w:r>
                            <w:proofErr w:type="spellEnd"/>
                            <w:r w:rsidR="001A5FD3">
                              <w:rPr>
                                <w:rFonts w:asciiTheme="minorHAnsi" w:hAnsi="DIN Alternate" w:cstheme="minorBidi"/>
                                <w:b/>
                                <w:bCs/>
                                <w:color w:val="FFFFFF" w:themeColor="background1"/>
                                <w:kern w:val="24"/>
                                <w:sz w:val="36"/>
                                <w:szCs w:val="36"/>
                                <w:lang w:val="en-US"/>
                              </w:rPr>
                              <w:t xml:space="preserve"> </w:t>
                            </w:r>
                            <w:proofErr w:type="spellStart"/>
                            <w:r w:rsidR="001A5FD3">
                              <w:rPr>
                                <w:rFonts w:asciiTheme="minorHAnsi" w:hAnsi="DIN Alternate" w:cstheme="minorBidi"/>
                                <w:b/>
                                <w:bCs/>
                                <w:color w:val="FFFFFF" w:themeColor="background1"/>
                                <w:kern w:val="24"/>
                                <w:sz w:val="36"/>
                                <w:szCs w:val="36"/>
                                <w:lang w:val="en-US"/>
                              </w:rPr>
                              <w:t>viktorīna</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1E217A6" id="_x0000_s1153" type="#_x0000_t202" style="position:absolute;margin-left:-15.8pt;margin-top:-.95pt;width:543.1pt;height:52.8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GyRfS9ABAACEAwAA&#10;DgAAAAAAAAAAAAAAAAAuAgAAZHJzL2Uyb0RvYy54bWxQSwECLQAUAAYACAAAACEAjWtj/90AAAAL&#10;AQAADwAAAAAAAAAAAAAAAAAqBAAAZHJzL2Rvd25yZXYueG1sUEsFBgAAAAAEAAQA8wAAADQFAAAA&#10;AA==&#10;" fillcolor="#8eb335 [3207]" stroked="f">
                <v:textbox inset=".96275mm,.48136mm,.96275mm,.48136mm">
                  <w:txbxContent>
                    <w:p w14:paraId="33A1C65F" w14:textId="5AD6260D" w:rsidR="006E0D95" w:rsidRPr="007B6DC0" w:rsidRDefault="006E0D95" w:rsidP="00997AB6">
                      <w:pPr>
                        <w:rPr>
                          <w:color w:val="FFFFFF" w:themeColor="background1"/>
                          <w:lang w:val="en-US"/>
                        </w:rPr>
                      </w:pPr>
                      <w:r>
                        <w:rPr>
                          <w:rFonts w:asciiTheme="minorHAnsi" w:hAnsi="DIN Alternate" w:cstheme="minorBidi"/>
                          <w:b/>
                          <w:bCs/>
                          <w:color w:val="FFFFFF" w:themeColor="background1"/>
                          <w:kern w:val="24"/>
                          <w:sz w:val="36"/>
                          <w:szCs w:val="36"/>
                          <w:lang w:val="en-US"/>
                        </w:rPr>
                        <w:t>12</w:t>
                      </w:r>
                      <w:r w:rsidRPr="007B6DC0">
                        <w:rPr>
                          <w:rFonts w:asciiTheme="minorHAnsi" w:hAnsi="DIN Alternate" w:cstheme="minorBidi"/>
                          <w:b/>
                          <w:bCs/>
                          <w:color w:val="FFFFFF" w:themeColor="background1"/>
                          <w:kern w:val="24"/>
                          <w:sz w:val="36"/>
                          <w:szCs w:val="36"/>
                          <w:lang w:val="en-US"/>
                        </w:rPr>
                        <w:t>.</w:t>
                      </w:r>
                      <w:r>
                        <w:rPr>
                          <w:rFonts w:asciiTheme="minorHAnsi" w:hAnsi="DIN Alternate" w:cstheme="minorBidi"/>
                          <w:b/>
                          <w:bCs/>
                          <w:color w:val="FFFFFF" w:themeColor="background1"/>
                          <w:kern w:val="24"/>
                          <w:sz w:val="36"/>
                          <w:szCs w:val="36"/>
                          <w:lang w:val="en-US"/>
                        </w:rPr>
                        <w:t xml:space="preserve">QR </w:t>
                      </w:r>
                      <w:proofErr w:type="spellStart"/>
                      <w:r w:rsidR="001A5FD3">
                        <w:rPr>
                          <w:rFonts w:asciiTheme="minorHAnsi" w:hAnsi="DIN Alternate" w:cstheme="minorBidi"/>
                          <w:b/>
                          <w:bCs/>
                          <w:color w:val="FFFFFF" w:themeColor="background1"/>
                          <w:kern w:val="24"/>
                          <w:sz w:val="36"/>
                          <w:szCs w:val="36"/>
                          <w:lang w:val="en-US"/>
                        </w:rPr>
                        <w:t>koda</w:t>
                      </w:r>
                      <w:proofErr w:type="spellEnd"/>
                      <w:r w:rsidR="001A5FD3">
                        <w:rPr>
                          <w:rFonts w:asciiTheme="minorHAnsi" w:hAnsi="DIN Alternate" w:cstheme="minorBidi"/>
                          <w:b/>
                          <w:bCs/>
                          <w:color w:val="FFFFFF" w:themeColor="background1"/>
                          <w:kern w:val="24"/>
                          <w:sz w:val="36"/>
                          <w:szCs w:val="36"/>
                          <w:lang w:val="en-US"/>
                        </w:rPr>
                        <w:t xml:space="preserve"> </w:t>
                      </w:r>
                      <w:proofErr w:type="spellStart"/>
                      <w:r w:rsidR="001A5FD3">
                        <w:rPr>
                          <w:rFonts w:asciiTheme="minorHAnsi" w:hAnsi="DIN Alternate" w:cstheme="minorBidi"/>
                          <w:b/>
                          <w:bCs/>
                          <w:color w:val="FFFFFF" w:themeColor="background1"/>
                          <w:kern w:val="24"/>
                          <w:sz w:val="36"/>
                          <w:szCs w:val="36"/>
                          <w:lang w:val="en-US"/>
                        </w:rPr>
                        <w:t>viktorīna</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48" behindDoc="0" locked="0" layoutInCell="1" allowOverlap="1" wp14:anchorId="2DDF7544" wp14:editId="70A26D7E">
                <wp:simplePos x="0" y="0"/>
                <wp:positionH relativeFrom="column">
                  <wp:posOffset>4236720</wp:posOffset>
                </wp:positionH>
                <wp:positionV relativeFrom="paragraph">
                  <wp:posOffset>2124710</wp:posOffset>
                </wp:positionV>
                <wp:extent cx="0" cy="3594100"/>
                <wp:effectExtent l="0" t="0" r="12700" b="12700"/>
                <wp:wrapNone/>
                <wp:docPr id="2137849711"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16561" id="Conexão reta 48"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47" behindDoc="0" locked="0" layoutInCell="1" allowOverlap="1" wp14:anchorId="224F7908" wp14:editId="5DE2DDEE">
                <wp:simplePos x="0" y="0"/>
                <wp:positionH relativeFrom="column">
                  <wp:posOffset>4415790</wp:posOffset>
                </wp:positionH>
                <wp:positionV relativeFrom="paragraph">
                  <wp:posOffset>4795520</wp:posOffset>
                </wp:positionV>
                <wp:extent cx="1696720" cy="657225"/>
                <wp:effectExtent l="0" t="0" r="0" b="0"/>
                <wp:wrapNone/>
                <wp:docPr id="213784971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06949828" w14:textId="01226DF5" w:rsidR="006E0D95" w:rsidRPr="001A5FD3" w:rsidRDefault="001A5FD3" w:rsidP="00997AB6">
                            <w:pPr>
                              <w:rPr>
                                <w:rFonts w:ascii="DIN Alternate" w:hAnsi="DIN Alternate" w:cstheme="minorBidi"/>
                                <w:color w:val="009177" w:themeColor="accent1"/>
                                <w:kern w:val="24"/>
                                <w:lang w:val="en-US"/>
                              </w:rPr>
                            </w:pPr>
                            <w:r w:rsidRPr="001A5FD3">
                              <w:rPr>
                                <w:rFonts w:ascii="DIN Alternate" w:hAnsi="DIN Alternate" w:cstheme="minorBidi"/>
                                <w:color w:val="009177" w:themeColor="accent1"/>
                                <w:kern w:val="24"/>
                                <w:lang w:val="en-US"/>
                              </w:rPr>
                              <w:t xml:space="preserve">QR </w:t>
                            </w:r>
                            <w:proofErr w:type="spellStart"/>
                            <w:r w:rsidRPr="001A5FD3">
                              <w:rPr>
                                <w:rFonts w:ascii="DIN Alternate" w:hAnsi="DIN Alternate" w:cstheme="minorBidi"/>
                                <w:color w:val="009177" w:themeColor="accent1"/>
                                <w:kern w:val="24"/>
                                <w:lang w:val="en-US"/>
                              </w:rPr>
                              <w:t>kods</w:t>
                            </w:r>
                            <w:proofErr w:type="spellEnd"/>
                          </w:p>
                        </w:txbxContent>
                      </wps:txbx>
                      <wps:bodyPr vert="horz" lIns="34659" tIns="17329" rIns="34659" bIns="17329" rtlCol="0" anchor="t">
                        <a:noAutofit/>
                      </wps:bodyPr>
                    </wps:wsp>
                  </a:graphicData>
                </a:graphic>
              </wp:anchor>
            </w:drawing>
          </mc:Choice>
          <mc:Fallback>
            <w:pict>
              <v:shape w14:anchorId="224F7908" id="_x0000_s1154" type="#_x0000_t202" style="position:absolute;margin-left:347.7pt;margin-top:377.6pt;width:133.6pt;height:51.75pt;z-index:251658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" filled="f" stroked="f">
                <v:textbox inset=".96275mm,.48136mm,.96275mm,.48136mm">
                  <w:txbxContent>
                    <w:p w14:paraId="06949828" w14:textId="01226DF5" w:rsidR="006E0D95" w:rsidRPr="001A5FD3" w:rsidRDefault="001A5FD3" w:rsidP="00997AB6">
                      <w:pPr>
                        <w:rPr>
                          <w:rFonts w:ascii="DIN Alternate" w:hAnsi="DIN Alternate" w:cstheme="minorBidi"/>
                          <w:color w:val="009177" w:themeColor="accent1"/>
                          <w:kern w:val="24"/>
                          <w:lang w:val="en-US"/>
                        </w:rPr>
                      </w:pPr>
                      <w:r w:rsidRPr="001A5FD3">
                        <w:rPr>
                          <w:rFonts w:ascii="DIN Alternate" w:hAnsi="DIN Alternate" w:cstheme="minorBidi"/>
                          <w:color w:val="009177" w:themeColor="accent1"/>
                          <w:kern w:val="24"/>
                          <w:lang w:val="en-US"/>
                        </w:rPr>
                        <w:t xml:space="preserve">QR </w:t>
                      </w:r>
                      <w:proofErr w:type="spellStart"/>
                      <w:r w:rsidRPr="001A5FD3">
                        <w:rPr>
                          <w:rFonts w:ascii="DIN Alternate" w:hAnsi="DIN Alternate" w:cstheme="minorBidi"/>
                          <w:color w:val="009177" w:themeColor="accent1"/>
                          <w:kern w:val="24"/>
                          <w:lang w:val="en-US"/>
                        </w:rPr>
                        <w:t>kods</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44" behindDoc="0" locked="0" layoutInCell="1" allowOverlap="1" wp14:anchorId="6368CBE0" wp14:editId="4662371A">
                <wp:simplePos x="0" y="0"/>
                <wp:positionH relativeFrom="column">
                  <wp:posOffset>4415790</wp:posOffset>
                </wp:positionH>
                <wp:positionV relativeFrom="paragraph">
                  <wp:posOffset>3362960</wp:posOffset>
                </wp:positionV>
                <wp:extent cx="1623060" cy="274320"/>
                <wp:effectExtent l="0" t="0" r="0" b="0"/>
                <wp:wrapNone/>
                <wp:docPr id="213784971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7DF082DA" w14:textId="467A0F86" w:rsidR="006E0D95" w:rsidRPr="001A5FD3" w:rsidRDefault="001A5FD3" w:rsidP="00997AB6">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6368CBE0" id="_x0000_s1155" type="#_x0000_t202" style="position:absolute;margin-left:347.7pt;margin-top:264.8pt;width:127.8pt;height:21.6pt;z-index:2516584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" filled="f" stroked="f">
                <v:textbox inset=".96275mm,.48136mm,.96275mm,.48136mm">
                  <w:txbxContent>
                    <w:p w14:paraId="7DF082DA" w14:textId="467A0F86" w:rsidR="006E0D95" w:rsidRPr="001A5FD3" w:rsidRDefault="001A5FD3" w:rsidP="00997AB6">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lang w:val="lv-LV" w:eastAsia="en-GB"/>
        </w:rPr>
        <w:drawing>
          <wp:anchor distT="0" distB="0" distL="114300" distR="114300" simplePos="0" relativeHeight="251658436" behindDoc="0" locked="0" layoutInCell="1" allowOverlap="1" wp14:anchorId="7DADE98C" wp14:editId="23D22708">
            <wp:simplePos x="0" y="0"/>
            <wp:positionH relativeFrom="column">
              <wp:posOffset>357756</wp:posOffset>
            </wp:positionH>
            <wp:positionV relativeFrom="paragraph">
              <wp:posOffset>-1703749</wp:posOffset>
            </wp:positionV>
            <wp:extent cx="2253615" cy="80010"/>
            <wp:effectExtent l="0" t="0" r="0" b="0"/>
            <wp:wrapNone/>
            <wp:docPr id="2137849716"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35" behindDoc="0" locked="0" layoutInCell="1" allowOverlap="1" wp14:anchorId="6A5461E7" wp14:editId="423CD20E">
            <wp:simplePos x="0" y="0"/>
            <wp:positionH relativeFrom="column">
              <wp:posOffset>205356</wp:posOffset>
            </wp:positionH>
            <wp:positionV relativeFrom="paragraph">
              <wp:posOffset>-1856149</wp:posOffset>
            </wp:positionV>
            <wp:extent cx="2253615" cy="80010"/>
            <wp:effectExtent l="0" t="0" r="0" b="0"/>
            <wp:wrapNone/>
            <wp:docPr id="2137849717"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39" behindDoc="0" locked="0" layoutInCell="1" allowOverlap="1" wp14:anchorId="32533595" wp14:editId="3D3B6E72">
                <wp:simplePos x="0" y="0"/>
                <wp:positionH relativeFrom="margin">
                  <wp:posOffset>556260</wp:posOffset>
                </wp:positionH>
                <wp:positionV relativeFrom="paragraph">
                  <wp:posOffset>231140</wp:posOffset>
                </wp:positionV>
                <wp:extent cx="2444750" cy="1404620"/>
                <wp:effectExtent l="0" t="0" r="0" b="0"/>
                <wp:wrapNone/>
                <wp:docPr id="21378497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7CB8ED69" w14:textId="77777777" w:rsidR="006E0D95" w:rsidRPr="00F1272B" w:rsidRDefault="00F568F6" w:rsidP="00997AB6">
                            <w:pPr>
                              <w:pStyle w:val="Podtytu"/>
                            </w:pPr>
                            <w:hyperlink r:id="rId6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33595" id="_x0000_s1156" type="#_x0000_t202" style="position:absolute;margin-left:43.8pt;margin-top:18.2pt;width:192.5pt;height:110.6pt;rotation:-90;z-index:2516584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P6RHToFAgAA5gMAAA4A&#10;AAAAAAAAAAAAAAAALgIAAGRycy9lMm9Eb2MueG1sUEsBAi0AFAAGAAgAAAAhAAa+6djfAAAACwEA&#10;AA8AAAAAAAAAAAAAAAAAXwQAAGRycy9kb3ducmV2LnhtbFBLBQYAAAAABAAEAPMAAABrBQAAAAA=&#10;" filled="f" stroked="f">
                <v:textbox style="mso-fit-shape-to-text:t">
                  <w:txbxContent>
                    <w:p w14:paraId="7CB8ED69" w14:textId="77777777" w:rsidR="006E0D95" w:rsidRPr="00F1272B" w:rsidRDefault="00F568F6" w:rsidP="00997AB6">
                      <w:pPr>
                        <w:pStyle w:val="Podtytu"/>
                      </w:pPr>
                      <w:hyperlink r:id="rId7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38" behindDoc="0" locked="0" layoutInCell="1" allowOverlap="1" wp14:anchorId="2C08D2AC" wp14:editId="6986E05B">
            <wp:simplePos x="0" y="0"/>
            <wp:positionH relativeFrom="column">
              <wp:posOffset>545465</wp:posOffset>
            </wp:positionH>
            <wp:positionV relativeFrom="paragraph">
              <wp:posOffset>6153785</wp:posOffset>
            </wp:positionV>
            <wp:extent cx="3387090" cy="1190625"/>
            <wp:effectExtent l="0" t="0" r="0" b="0"/>
            <wp:wrapNone/>
            <wp:docPr id="2137849718"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37" behindDoc="0" locked="0" layoutInCell="1" allowOverlap="1" wp14:anchorId="7659F506" wp14:editId="7419CB95">
            <wp:simplePos x="0" y="0"/>
            <wp:positionH relativeFrom="column">
              <wp:posOffset>545465</wp:posOffset>
            </wp:positionH>
            <wp:positionV relativeFrom="paragraph">
              <wp:posOffset>6153785</wp:posOffset>
            </wp:positionV>
            <wp:extent cx="3387090" cy="1190625"/>
            <wp:effectExtent l="0" t="0" r="0" b="0"/>
            <wp:wrapNone/>
            <wp:docPr id="2137849719"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CA183" w14:textId="77777777" w:rsidR="00645B0E" w:rsidRPr="00504B16" w:rsidRDefault="00645B0E" w:rsidP="008061D7">
      <w:pPr>
        <w:tabs>
          <w:tab w:val="left" w:pos="7332"/>
        </w:tabs>
        <w:rPr>
          <w:noProof/>
          <w:lang w:val="lv-LV"/>
        </w:rPr>
      </w:pPr>
    </w:p>
    <w:p w14:paraId="289A6F01" w14:textId="77777777" w:rsidR="00645B0E" w:rsidRPr="00504B16" w:rsidRDefault="00645B0E" w:rsidP="008061D7">
      <w:pPr>
        <w:tabs>
          <w:tab w:val="left" w:pos="7332"/>
        </w:tabs>
        <w:rPr>
          <w:noProof/>
          <w:lang w:val="lv-LV"/>
        </w:rPr>
      </w:pPr>
    </w:p>
    <w:p w14:paraId="0E58D93C" w14:textId="77777777" w:rsidR="00645B0E" w:rsidRPr="00504B16" w:rsidRDefault="00645B0E" w:rsidP="008061D7">
      <w:pPr>
        <w:tabs>
          <w:tab w:val="left" w:pos="7332"/>
        </w:tabs>
        <w:rPr>
          <w:noProof/>
          <w:lang w:val="lv-LV"/>
        </w:rPr>
      </w:pPr>
    </w:p>
    <w:p w14:paraId="707A7777" w14:textId="77777777" w:rsidR="00645B0E" w:rsidRPr="00504B16" w:rsidRDefault="00645B0E" w:rsidP="008061D7">
      <w:pPr>
        <w:tabs>
          <w:tab w:val="left" w:pos="7332"/>
        </w:tabs>
        <w:rPr>
          <w:noProof/>
          <w:lang w:val="lv-LV"/>
        </w:rPr>
      </w:pPr>
    </w:p>
    <w:p w14:paraId="0A61C184" w14:textId="77777777" w:rsidR="00645B0E" w:rsidRPr="00504B16" w:rsidRDefault="00645B0E" w:rsidP="008061D7">
      <w:pPr>
        <w:tabs>
          <w:tab w:val="left" w:pos="7332"/>
        </w:tabs>
        <w:rPr>
          <w:noProof/>
          <w:lang w:val="lv-LV"/>
        </w:rPr>
      </w:pPr>
    </w:p>
    <w:p w14:paraId="18CB6CC0" w14:textId="77777777" w:rsidR="00645B0E" w:rsidRPr="00504B16" w:rsidRDefault="00645B0E" w:rsidP="008061D7">
      <w:pPr>
        <w:tabs>
          <w:tab w:val="left" w:pos="7332"/>
        </w:tabs>
        <w:rPr>
          <w:noProof/>
          <w:lang w:val="lv-LV"/>
        </w:rPr>
      </w:pPr>
    </w:p>
    <w:p w14:paraId="5AF7EA98" w14:textId="77777777" w:rsidR="00645B0E" w:rsidRPr="00504B16" w:rsidRDefault="00645B0E" w:rsidP="008061D7">
      <w:pPr>
        <w:tabs>
          <w:tab w:val="left" w:pos="7332"/>
        </w:tabs>
        <w:rPr>
          <w:noProof/>
          <w:lang w:val="lv-LV"/>
        </w:rPr>
      </w:pPr>
    </w:p>
    <w:p w14:paraId="4F3A7AFC" w14:textId="34556475" w:rsidR="00645B0E" w:rsidRPr="00504B16" w:rsidRDefault="001A5FD3"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41" behindDoc="0" locked="0" layoutInCell="1" allowOverlap="1" wp14:anchorId="40F295EE" wp14:editId="3DBDC0D7">
                <wp:simplePos x="0" y="0"/>
                <wp:positionH relativeFrom="column">
                  <wp:posOffset>-328930</wp:posOffset>
                </wp:positionH>
                <wp:positionV relativeFrom="paragraph">
                  <wp:posOffset>134620</wp:posOffset>
                </wp:positionV>
                <wp:extent cx="4183380" cy="7566660"/>
                <wp:effectExtent l="0" t="0" r="0" b="0"/>
                <wp:wrapNone/>
                <wp:docPr id="213784970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3380" cy="7566660"/>
                        </a:xfrm>
                        <a:prstGeom prst="rect">
                          <a:avLst/>
                        </a:prstGeom>
                      </wps:spPr>
                      <wps:txbx>
                        <w:txbxContent>
                          <w:p w14:paraId="68CE0822" w14:textId="00984692" w:rsidR="006E0D95" w:rsidRPr="00720DC5" w:rsidRDefault="001A5FD3" w:rsidP="00454E77">
                            <w:pPr>
                              <w:jc w:val="both"/>
                              <w:rPr>
                                <w:rFonts w:asciiTheme="minorHAnsi" w:hAnsi="DIN Alternate" w:cstheme="minorBidi"/>
                                <w:color w:val="8EB335" w:themeColor="accent4"/>
                                <w:kern w:val="24"/>
                                <w:lang w:val="en-US"/>
                              </w:rPr>
                            </w:pPr>
                            <w:r>
                              <w:rPr>
                                <w:rFonts w:asciiTheme="minorHAnsi" w:hAnsi="DIN Alternate" w:cstheme="minorBidi"/>
                                <w:color w:val="8EB335" w:themeColor="accent4"/>
                                <w:kern w:val="24"/>
                                <w:lang w:val="en-US"/>
                              </w:rPr>
                              <w:t>IEPRIEKŠĒJA SAGATAVOŠANĀS</w:t>
                            </w:r>
                          </w:p>
                          <w:p w14:paraId="7B30D8F0" w14:textId="7E28A675" w:rsidR="006E0D95" w:rsidRPr="001A5FD3" w:rsidRDefault="001A5FD3" w:rsidP="00FD6426">
                            <w:pPr>
                              <w:pStyle w:val="Akapitzlist"/>
                              <w:numPr>
                                <w:ilvl w:val="0"/>
                                <w:numId w:val="30"/>
                              </w:numPr>
                              <w:jc w:val="both"/>
                              <w:rPr>
                                <w:rFonts w:asciiTheme="minorHAnsi" w:hAnsi="DIN Alternate" w:cstheme="minorBidi"/>
                                <w:color w:val="7F7F7F" w:themeColor="text1"/>
                                <w:kern w:val="24"/>
                                <w:lang w:val="lv-LV"/>
                              </w:rPr>
                            </w:pPr>
                            <w:r w:rsidRPr="001A5FD3">
                              <w:rPr>
                                <w:rFonts w:asciiTheme="minorHAnsi" w:hAnsi="DIN Alternate" w:cstheme="minorBidi"/>
                                <w:color w:val="7F7F7F" w:themeColor="text1"/>
                                <w:kern w:val="24"/>
                                <w:lang w:val="lv-LV"/>
                              </w:rPr>
                              <w:t>Iepriekš norādes ir jāizliek gaitenī, klasē vai citā vietā, kur notiks viktorīna.</w:t>
                            </w:r>
                          </w:p>
                          <w:p w14:paraId="1BFF7B28" w14:textId="77777777" w:rsidR="006E0D95" w:rsidRPr="001A5FD3" w:rsidRDefault="006E0D95" w:rsidP="00454E77">
                            <w:pPr>
                              <w:jc w:val="both"/>
                              <w:rPr>
                                <w:rFonts w:asciiTheme="minorHAnsi" w:hAnsi="DIN Alternate" w:cstheme="minorBidi"/>
                                <w:color w:val="8EB335" w:themeColor="accent4"/>
                                <w:kern w:val="24"/>
                                <w:lang w:val="lv-LV"/>
                              </w:rPr>
                            </w:pPr>
                          </w:p>
                          <w:p w14:paraId="33246CB2" w14:textId="3BD918CC" w:rsidR="006E0D95" w:rsidRPr="001A5FD3" w:rsidRDefault="001A5FD3" w:rsidP="00454E77">
                            <w:pPr>
                              <w:jc w:val="both"/>
                              <w:rPr>
                                <w:rFonts w:asciiTheme="minorHAnsi" w:hAnsi="DIN Alternate" w:cstheme="minorBidi"/>
                                <w:color w:val="8EB335" w:themeColor="accent4"/>
                                <w:kern w:val="24"/>
                                <w:lang w:val="lv-LV"/>
                              </w:rPr>
                            </w:pPr>
                            <w:r w:rsidRPr="001A5FD3">
                              <w:rPr>
                                <w:rFonts w:asciiTheme="minorHAnsi" w:hAnsi="DIN Alternate" w:cstheme="minorBidi"/>
                                <w:color w:val="8EB335" w:themeColor="accent4"/>
                                <w:kern w:val="24"/>
                                <w:lang w:val="lv-LV"/>
                              </w:rPr>
                              <w:t>AKTIVITĀTES APRAKSTS</w:t>
                            </w:r>
                          </w:p>
                          <w:p w14:paraId="74087B45" w14:textId="5F6E0A80"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Katrs skolēns saņem nepilnīgu QR kodu, kā arī jautājumu kopu;</w:t>
                            </w:r>
                          </w:p>
                          <w:p w14:paraId="046E0B38" w14:textId="2CA2FE2F"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Ir iespējams izveidot savu kodu, izmantojot vietni: http://mal-den-code.de Tā ir vācu tīmekļa vietne (lūdzu, izmantojiet Google</w:t>
                            </w:r>
                            <w:r>
                              <w:rPr>
                                <w:rFonts w:asciiTheme="minorHAnsi" w:hAnsiTheme="minorHAnsi" w:cstheme="minorBidi"/>
                                <w:color w:val="7F7F7F" w:themeColor="text1"/>
                                <w:kern w:val="24"/>
                                <w:lang w:val="lv-LV"/>
                              </w:rPr>
                              <w:t>, lai</w:t>
                            </w:r>
                            <w:r w:rsidRPr="001A5FD3">
                              <w:rPr>
                                <w:rFonts w:asciiTheme="minorHAnsi" w:hAnsiTheme="minorHAnsi" w:cstheme="minorBidi"/>
                                <w:color w:val="7F7F7F" w:themeColor="text1"/>
                                <w:kern w:val="24"/>
                                <w:lang w:val="lv-LV"/>
                              </w:rPr>
                              <w:t xml:space="preserve"> nodrošināto automātisko tulkojumu).</w:t>
                            </w:r>
                          </w:p>
                          <w:p w14:paraId="0CB10E48" w14:textId="5C0A2B5B"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Vietnei noderīgas frāzes:</w:t>
                            </w:r>
                          </w:p>
                          <w:p w14:paraId="7F7D96B3" w14:textId="77777777"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Code zum ausmalen erstellen — izveidojiet kodu, ko pārkrāsot;</w:t>
                            </w:r>
                          </w:p>
                          <w:p w14:paraId="100B5A39" w14:textId="77777777"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Wähle den Schwierigkeitsgrad — grūtības pakāpe;</w:t>
                            </w:r>
                          </w:p>
                          <w:p w14:paraId="1E9106AA" w14:textId="0C35CB1B"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Skolēniem ir 45 minūtes, lai atbildētu uz jautājumiem (viņi izmanto iepriekš ievietotos ieteikumus) un aizpildītu atbilstošos lauciņus, lai QR kods būtu pilnībā aizpildīts;</w:t>
                            </w:r>
                          </w:p>
                          <w:p w14:paraId="566920A6" w14:textId="03C861CB" w:rsidR="006E0D95"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Uzvar pirmais, kurš ziņo skolotājam ar pareizi aizpildītu kodu (skolotājs paspēj to noskenēt un tad parādās atbilstošā parole).</w:t>
                            </w:r>
                          </w:p>
                          <w:p w14:paraId="1A165F04" w14:textId="77777777" w:rsidR="006E0D95" w:rsidRPr="00F568F6" w:rsidRDefault="006E0D95" w:rsidP="00454E77">
                            <w:pPr>
                              <w:jc w:val="both"/>
                              <w:rPr>
                                <w:rFonts w:asciiTheme="minorHAnsi" w:hAnsi="DIN Alternate" w:cstheme="minorBidi"/>
                                <w:color w:val="8EB335" w:themeColor="accent4"/>
                                <w:kern w:val="24"/>
                                <w:lang w:val="lv-LV"/>
                              </w:rPr>
                            </w:pPr>
                          </w:p>
                          <w:p w14:paraId="4C6A87D1" w14:textId="7FB8C8E1" w:rsidR="006E0D95" w:rsidRPr="00F568F6" w:rsidRDefault="001A5FD3" w:rsidP="00454E77">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38335EFB" w14:textId="25CF8C2A" w:rsidR="006E0D95" w:rsidRPr="00F568F6" w:rsidRDefault="00F568F6" w:rsidP="00454E77">
                            <w:pPr>
                              <w:jc w:val="both"/>
                              <w:rPr>
                                <w:sz w:val="20"/>
                                <w:szCs w:val="20"/>
                                <w:lang w:val="lv-LV"/>
                              </w:rPr>
                            </w:pPr>
                            <w:hyperlink r:id="rId71" w:tgtFrame="_blank" w:history="1">
                              <w:r w:rsidR="006E0D95" w:rsidRPr="00F568F6">
                                <w:rPr>
                                  <w:rFonts w:asciiTheme="minorHAnsi" w:hAnsiTheme="minorHAnsi" w:cstheme="minorBidi"/>
                                  <w:color w:val="7F7F7F" w:themeColor="text1"/>
                                  <w:kern w:val="24"/>
                                  <w:sz w:val="20"/>
                                  <w:szCs w:val="20"/>
                                  <w:lang w:val="lv-LV"/>
                                </w:rPr>
                                <w:t>http://mal-den-code.de</w:t>
                              </w:r>
                            </w:hyperlink>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40F295EE" id="_x0000_s1157" type="#_x0000_t202" style="position:absolute;margin-left:-25.9pt;margin-top:10.6pt;width:329.4pt;height:595.8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" filled="f" stroked="f">
                <v:textbox inset=".96275mm,.48136mm,.96275mm,.48136mm">
                  <w:txbxContent>
                    <w:p w14:paraId="68CE0822" w14:textId="00984692" w:rsidR="006E0D95" w:rsidRPr="00720DC5" w:rsidRDefault="001A5FD3" w:rsidP="00454E77">
                      <w:pPr>
                        <w:jc w:val="both"/>
                        <w:rPr>
                          <w:rFonts w:asciiTheme="minorHAnsi" w:hAnsi="DIN Alternate" w:cstheme="minorBidi"/>
                          <w:color w:val="8EB335" w:themeColor="accent4"/>
                          <w:kern w:val="24"/>
                          <w:lang w:val="en-US"/>
                        </w:rPr>
                      </w:pPr>
                      <w:r>
                        <w:rPr>
                          <w:rFonts w:asciiTheme="minorHAnsi" w:hAnsi="DIN Alternate" w:cstheme="minorBidi"/>
                          <w:color w:val="8EB335" w:themeColor="accent4"/>
                          <w:kern w:val="24"/>
                          <w:lang w:val="en-US"/>
                        </w:rPr>
                        <w:t>IEPRIEKŠĒJA SAGATAVOŠANĀS</w:t>
                      </w:r>
                    </w:p>
                    <w:p w14:paraId="7B30D8F0" w14:textId="7E28A675" w:rsidR="006E0D95" w:rsidRPr="001A5FD3" w:rsidRDefault="001A5FD3" w:rsidP="00FD6426">
                      <w:pPr>
                        <w:pStyle w:val="Akapitzlist"/>
                        <w:numPr>
                          <w:ilvl w:val="0"/>
                          <w:numId w:val="30"/>
                        </w:numPr>
                        <w:jc w:val="both"/>
                        <w:rPr>
                          <w:rFonts w:asciiTheme="minorHAnsi" w:hAnsi="DIN Alternate" w:cstheme="minorBidi"/>
                          <w:color w:val="7F7F7F" w:themeColor="text1"/>
                          <w:kern w:val="24"/>
                          <w:lang w:val="lv-LV"/>
                        </w:rPr>
                      </w:pPr>
                      <w:r w:rsidRPr="001A5FD3">
                        <w:rPr>
                          <w:rFonts w:asciiTheme="minorHAnsi" w:hAnsi="DIN Alternate" w:cstheme="minorBidi"/>
                          <w:color w:val="7F7F7F" w:themeColor="text1"/>
                          <w:kern w:val="24"/>
                          <w:lang w:val="lv-LV"/>
                        </w:rPr>
                        <w:t>Iepriekš norādes ir jāizliek gaitenī, klasē vai citā vietā, kur notiks viktorīna.</w:t>
                      </w:r>
                    </w:p>
                    <w:p w14:paraId="1BFF7B28" w14:textId="77777777" w:rsidR="006E0D95" w:rsidRPr="001A5FD3" w:rsidRDefault="006E0D95" w:rsidP="00454E77">
                      <w:pPr>
                        <w:jc w:val="both"/>
                        <w:rPr>
                          <w:rFonts w:asciiTheme="minorHAnsi" w:hAnsi="DIN Alternate" w:cstheme="minorBidi"/>
                          <w:color w:val="8EB335" w:themeColor="accent4"/>
                          <w:kern w:val="24"/>
                          <w:lang w:val="lv-LV"/>
                        </w:rPr>
                      </w:pPr>
                    </w:p>
                    <w:p w14:paraId="33246CB2" w14:textId="3BD918CC" w:rsidR="006E0D95" w:rsidRPr="001A5FD3" w:rsidRDefault="001A5FD3" w:rsidP="00454E77">
                      <w:pPr>
                        <w:jc w:val="both"/>
                        <w:rPr>
                          <w:rFonts w:asciiTheme="minorHAnsi" w:hAnsi="DIN Alternate" w:cstheme="minorBidi"/>
                          <w:color w:val="8EB335" w:themeColor="accent4"/>
                          <w:kern w:val="24"/>
                          <w:lang w:val="lv-LV"/>
                        </w:rPr>
                      </w:pPr>
                      <w:r w:rsidRPr="001A5FD3">
                        <w:rPr>
                          <w:rFonts w:asciiTheme="minorHAnsi" w:hAnsi="DIN Alternate" w:cstheme="minorBidi"/>
                          <w:color w:val="8EB335" w:themeColor="accent4"/>
                          <w:kern w:val="24"/>
                          <w:lang w:val="lv-LV"/>
                        </w:rPr>
                        <w:t>AKTIVITĀTES APRAKSTS</w:t>
                      </w:r>
                    </w:p>
                    <w:p w14:paraId="74087B45" w14:textId="5F6E0A80"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Katrs skolēns saņem nepilnīgu QR kodu, kā arī jautājumu kopu;</w:t>
                      </w:r>
                    </w:p>
                    <w:p w14:paraId="046E0B38" w14:textId="2CA2FE2F"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Ir iespējams izveidot savu kodu, izmantojot vietni: http://mal-den-code.de Tā ir vācu tīmekļa vietne (lūdzu, izmantojiet Google</w:t>
                      </w:r>
                      <w:r>
                        <w:rPr>
                          <w:rFonts w:asciiTheme="minorHAnsi" w:hAnsiTheme="minorHAnsi" w:cstheme="minorBidi"/>
                          <w:color w:val="7F7F7F" w:themeColor="text1"/>
                          <w:kern w:val="24"/>
                          <w:lang w:val="lv-LV"/>
                        </w:rPr>
                        <w:t>, lai</w:t>
                      </w:r>
                      <w:r w:rsidRPr="001A5FD3">
                        <w:rPr>
                          <w:rFonts w:asciiTheme="minorHAnsi" w:hAnsiTheme="minorHAnsi" w:cstheme="minorBidi"/>
                          <w:color w:val="7F7F7F" w:themeColor="text1"/>
                          <w:kern w:val="24"/>
                          <w:lang w:val="lv-LV"/>
                        </w:rPr>
                        <w:t xml:space="preserve"> nodrošināto automātisko tulkojumu).</w:t>
                      </w:r>
                    </w:p>
                    <w:p w14:paraId="0CB10E48" w14:textId="5C0A2B5B"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Vietnei noderīgas frāzes:</w:t>
                      </w:r>
                    </w:p>
                    <w:p w14:paraId="7F7D96B3" w14:textId="77777777"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Code zum ausmalen erstellen — izveidojiet kodu, ko pārkrāsot;</w:t>
                      </w:r>
                    </w:p>
                    <w:p w14:paraId="100B5A39" w14:textId="77777777"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Wähle den Schwierigkeitsgrad — grūtības pakāpe;</w:t>
                      </w:r>
                    </w:p>
                    <w:p w14:paraId="1E9106AA" w14:textId="0C35CB1B" w:rsidR="001A5FD3"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Skolēniem ir 45 minūtes, lai atbildētu uz jautājumiem (viņi izmanto iepriekš ievietotos ieteikumus) un aizpildītu atbilstošos lauciņus, lai QR kods būtu pilnībā aizpildīts;</w:t>
                      </w:r>
                    </w:p>
                    <w:p w14:paraId="566920A6" w14:textId="03C861CB" w:rsidR="006E0D95" w:rsidRPr="001A5FD3" w:rsidRDefault="001A5FD3" w:rsidP="00FD6426">
                      <w:pPr>
                        <w:pStyle w:val="Akapitzlist"/>
                        <w:numPr>
                          <w:ilvl w:val="0"/>
                          <w:numId w:val="31"/>
                        </w:numPr>
                        <w:jc w:val="both"/>
                        <w:rPr>
                          <w:rFonts w:asciiTheme="minorHAnsi" w:hAnsiTheme="minorHAnsi" w:cstheme="minorBidi"/>
                          <w:color w:val="7F7F7F" w:themeColor="text1"/>
                          <w:kern w:val="24"/>
                          <w:lang w:val="lv-LV"/>
                        </w:rPr>
                      </w:pPr>
                      <w:r w:rsidRPr="001A5FD3">
                        <w:rPr>
                          <w:rFonts w:asciiTheme="minorHAnsi" w:hAnsiTheme="minorHAnsi" w:cstheme="minorBidi"/>
                          <w:color w:val="7F7F7F" w:themeColor="text1"/>
                          <w:kern w:val="24"/>
                          <w:lang w:val="lv-LV"/>
                        </w:rPr>
                        <w:t>Uzvar pirmais, kurš ziņo skolotājam ar pareizi aizpildītu kodu (skolotājs paspēj to noskenēt un tad parādās atbilstošā parole).</w:t>
                      </w:r>
                    </w:p>
                    <w:p w14:paraId="1A165F04" w14:textId="77777777" w:rsidR="006E0D95" w:rsidRPr="00F568F6" w:rsidRDefault="006E0D95" w:rsidP="00454E77">
                      <w:pPr>
                        <w:jc w:val="both"/>
                        <w:rPr>
                          <w:rFonts w:asciiTheme="minorHAnsi" w:hAnsi="DIN Alternate" w:cstheme="minorBidi"/>
                          <w:color w:val="8EB335" w:themeColor="accent4"/>
                          <w:kern w:val="24"/>
                          <w:lang w:val="lv-LV"/>
                        </w:rPr>
                      </w:pPr>
                    </w:p>
                    <w:p w14:paraId="4C6A87D1" w14:textId="7FB8C8E1" w:rsidR="006E0D95" w:rsidRPr="00F568F6" w:rsidRDefault="001A5FD3" w:rsidP="00454E77">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38335EFB" w14:textId="25CF8C2A" w:rsidR="006E0D95" w:rsidRPr="00F568F6" w:rsidRDefault="00F568F6" w:rsidP="00454E77">
                      <w:pPr>
                        <w:jc w:val="both"/>
                        <w:rPr>
                          <w:sz w:val="20"/>
                          <w:szCs w:val="20"/>
                          <w:lang w:val="lv-LV"/>
                        </w:rPr>
                      </w:pPr>
                      <w:hyperlink r:id="rId72" w:tgtFrame="_blank" w:history="1">
                        <w:r w:rsidR="006E0D95" w:rsidRPr="00F568F6">
                          <w:rPr>
                            <w:rFonts w:asciiTheme="minorHAnsi" w:hAnsiTheme="minorHAnsi" w:cstheme="minorBidi"/>
                            <w:color w:val="7F7F7F" w:themeColor="text1"/>
                            <w:kern w:val="24"/>
                            <w:sz w:val="20"/>
                            <w:szCs w:val="20"/>
                            <w:lang w:val="lv-LV"/>
                          </w:rPr>
                          <w:t>http://mal-den-code.de</w:t>
                        </w:r>
                      </w:hyperlink>
                    </w:p>
                  </w:txbxContent>
                </v:textbox>
              </v:shape>
            </w:pict>
          </mc:Fallback>
        </mc:AlternateContent>
      </w:r>
    </w:p>
    <w:p w14:paraId="69A85987" w14:textId="77777777" w:rsidR="00645B0E" w:rsidRPr="00504B16" w:rsidRDefault="00645B0E" w:rsidP="008061D7">
      <w:pPr>
        <w:tabs>
          <w:tab w:val="left" w:pos="7332"/>
        </w:tabs>
        <w:rPr>
          <w:noProof/>
          <w:lang w:val="lv-LV"/>
        </w:rPr>
      </w:pPr>
    </w:p>
    <w:p w14:paraId="07DC7472" w14:textId="70D88449" w:rsidR="00645B0E"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42" behindDoc="0" locked="0" layoutInCell="1" allowOverlap="1" wp14:anchorId="6407F5E3" wp14:editId="0AE16C22">
                <wp:simplePos x="0" y="0"/>
                <wp:positionH relativeFrom="page">
                  <wp:align>right</wp:align>
                </wp:positionH>
                <wp:positionV relativeFrom="paragraph">
                  <wp:posOffset>35560</wp:posOffset>
                </wp:positionV>
                <wp:extent cx="2247900" cy="674370"/>
                <wp:effectExtent l="0" t="0" r="0" b="0"/>
                <wp:wrapNone/>
                <wp:docPr id="213784970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674370"/>
                        </a:xfrm>
                        <a:prstGeom prst="rect">
                          <a:avLst/>
                        </a:prstGeom>
                      </wps:spPr>
                      <wps:txbx>
                        <w:txbxContent>
                          <w:p w14:paraId="7C5B4B19" w14:textId="730DBF6B" w:rsidR="006E0D95" w:rsidRPr="001A5FD3" w:rsidRDefault="001A5FD3" w:rsidP="00997AB6">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6407F5E3" id="_x0000_s1158" type="#_x0000_t202" style="position:absolute;margin-left:125.8pt;margin-top:2.8pt;width:177pt;height:53.1pt;z-index:2516584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" filled="f" stroked="f">
                <v:textbox inset=".96275mm,.48136mm,.96275mm,.48136mm">
                  <w:txbxContent>
                    <w:p w14:paraId="7C5B4B19" w14:textId="730DBF6B" w:rsidR="006E0D95" w:rsidRPr="001A5FD3" w:rsidRDefault="001A5FD3" w:rsidP="00997AB6">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5B2F2FB4" w14:textId="77777777" w:rsidR="00645B0E" w:rsidRPr="00504B16" w:rsidRDefault="00645B0E" w:rsidP="008061D7">
      <w:pPr>
        <w:tabs>
          <w:tab w:val="left" w:pos="7332"/>
        </w:tabs>
        <w:rPr>
          <w:noProof/>
          <w:lang w:val="lv-LV"/>
        </w:rPr>
      </w:pPr>
    </w:p>
    <w:p w14:paraId="648C49D7" w14:textId="77777777" w:rsidR="00645B0E" w:rsidRPr="00504B16" w:rsidRDefault="00645B0E" w:rsidP="008061D7">
      <w:pPr>
        <w:tabs>
          <w:tab w:val="left" w:pos="7332"/>
        </w:tabs>
        <w:rPr>
          <w:noProof/>
          <w:lang w:val="lv-LV"/>
        </w:rPr>
      </w:pPr>
    </w:p>
    <w:p w14:paraId="285F79B9" w14:textId="1AF0D2C2" w:rsidR="00645B0E"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43" behindDoc="0" locked="0" layoutInCell="1" allowOverlap="1" wp14:anchorId="40E8BB69" wp14:editId="24774DA3">
                <wp:simplePos x="0" y="0"/>
                <wp:positionH relativeFrom="column">
                  <wp:posOffset>4415790</wp:posOffset>
                </wp:positionH>
                <wp:positionV relativeFrom="paragraph">
                  <wp:posOffset>8255</wp:posOffset>
                </wp:positionV>
                <wp:extent cx="1696720" cy="657225"/>
                <wp:effectExtent l="0" t="0" r="0" b="0"/>
                <wp:wrapNone/>
                <wp:docPr id="213784971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321069F0" w14:textId="6D4E1DA7" w:rsidR="006E0D95" w:rsidRPr="001A5FD3" w:rsidRDefault="001A5FD3" w:rsidP="00997AB6">
                            <w:pPr>
                              <w:rPr>
                                <w:color w:val="009177" w:themeColor="accent1"/>
                                <w:lang w:val="lv-LV"/>
                              </w:rPr>
                            </w:pPr>
                            <w:r w:rsidRPr="001A5FD3">
                              <w:rPr>
                                <w:rFonts w:ascii="DIN Alternate" w:hAnsi="DIN Alternate" w:cstheme="minorBidi"/>
                                <w:color w:val="009177" w:themeColor="accent1"/>
                                <w:kern w:val="24"/>
                                <w:lang w:val="lv-LV"/>
                              </w:rPr>
                              <w:t>Koridors</w:t>
                            </w:r>
                            <w:r w:rsidR="006E0D95" w:rsidRPr="001A5FD3">
                              <w:rPr>
                                <w:rFonts w:ascii="DIN Alternate" w:hAnsi="DIN Alternate" w:cstheme="minorBidi"/>
                                <w:color w:val="009177" w:themeColor="accent1"/>
                                <w:kern w:val="24"/>
                                <w:lang w:val="lv-LV"/>
                              </w:rPr>
                              <w:t xml:space="preserve">, </w:t>
                            </w:r>
                            <w:r w:rsidRPr="001A5FD3">
                              <w:rPr>
                                <w:rFonts w:ascii="DIN Alternate" w:hAnsi="DIN Alternate" w:cstheme="minorBidi"/>
                                <w:color w:val="009177" w:themeColor="accent1"/>
                                <w:kern w:val="24"/>
                                <w:lang w:val="lv-LV"/>
                              </w:rPr>
                              <w:t>bibliotēka</w:t>
                            </w:r>
                            <w:r w:rsidR="006E0D95" w:rsidRPr="001A5FD3">
                              <w:rPr>
                                <w:rFonts w:ascii="DIN Alternate" w:hAnsi="DIN Alternate" w:cstheme="minorBidi"/>
                                <w:color w:val="009177" w:themeColor="accent1"/>
                                <w:kern w:val="24"/>
                                <w:lang w:val="lv-LV"/>
                              </w:rPr>
                              <w:t xml:space="preserve">, </w:t>
                            </w:r>
                            <w:r w:rsidRPr="001A5FD3">
                              <w:rPr>
                                <w:rFonts w:ascii="DIN Alternate" w:hAnsi="DIN Alternate" w:cstheme="minorBidi"/>
                                <w:color w:val="009177" w:themeColor="accent1"/>
                                <w:kern w:val="24"/>
                                <w:lang w:val="lv-LV"/>
                              </w:rPr>
                              <w:t>klase ut</w:t>
                            </w:r>
                            <w:r>
                              <w:rPr>
                                <w:rFonts w:ascii="DIN Alternate" w:hAnsi="DIN Alternate" w:cstheme="minorBidi"/>
                                <w:color w:val="009177" w:themeColor="accent1"/>
                                <w:kern w:val="24"/>
                                <w:lang w:val="lv-LV"/>
                              </w:rPr>
                              <w:t>t.</w:t>
                            </w:r>
                          </w:p>
                        </w:txbxContent>
                      </wps:txbx>
                      <wps:bodyPr vert="horz" lIns="34659" tIns="17329" rIns="34659" bIns="17329" rtlCol="0" anchor="t">
                        <a:noAutofit/>
                      </wps:bodyPr>
                    </wps:wsp>
                  </a:graphicData>
                </a:graphic>
              </wp:anchor>
            </w:drawing>
          </mc:Choice>
          <mc:Fallback>
            <w:pict>
              <v:shape w14:anchorId="40E8BB69" id="_x0000_s1159" type="#_x0000_t202" style="position:absolute;margin-left:347.7pt;margin-top:.65pt;width:133.6pt;height:51.75pt;z-index:251658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" filled="f" stroked="f">
                <v:textbox inset=".96275mm,.48136mm,.96275mm,.48136mm">
                  <w:txbxContent>
                    <w:p w14:paraId="321069F0" w14:textId="6D4E1DA7" w:rsidR="006E0D95" w:rsidRPr="001A5FD3" w:rsidRDefault="001A5FD3" w:rsidP="00997AB6">
                      <w:pPr>
                        <w:rPr>
                          <w:color w:val="009177" w:themeColor="accent1"/>
                          <w:lang w:val="lv-LV"/>
                        </w:rPr>
                      </w:pPr>
                      <w:r w:rsidRPr="001A5FD3">
                        <w:rPr>
                          <w:rFonts w:ascii="DIN Alternate" w:hAnsi="DIN Alternate" w:cstheme="minorBidi"/>
                          <w:color w:val="009177" w:themeColor="accent1"/>
                          <w:kern w:val="24"/>
                          <w:lang w:val="lv-LV"/>
                        </w:rPr>
                        <w:t>Koridors</w:t>
                      </w:r>
                      <w:r w:rsidR="006E0D95" w:rsidRPr="001A5FD3">
                        <w:rPr>
                          <w:rFonts w:ascii="DIN Alternate" w:hAnsi="DIN Alternate" w:cstheme="minorBidi"/>
                          <w:color w:val="009177" w:themeColor="accent1"/>
                          <w:kern w:val="24"/>
                          <w:lang w:val="lv-LV"/>
                        </w:rPr>
                        <w:t xml:space="preserve">, </w:t>
                      </w:r>
                      <w:r w:rsidRPr="001A5FD3">
                        <w:rPr>
                          <w:rFonts w:ascii="DIN Alternate" w:hAnsi="DIN Alternate" w:cstheme="minorBidi"/>
                          <w:color w:val="009177" w:themeColor="accent1"/>
                          <w:kern w:val="24"/>
                          <w:lang w:val="lv-LV"/>
                        </w:rPr>
                        <w:t>bibliotēka</w:t>
                      </w:r>
                      <w:r w:rsidR="006E0D95" w:rsidRPr="001A5FD3">
                        <w:rPr>
                          <w:rFonts w:ascii="DIN Alternate" w:hAnsi="DIN Alternate" w:cstheme="minorBidi"/>
                          <w:color w:val="009177" w:themeColor="accent1"/>
                          <w:kern w:val="24"/>
                          <w:lang w:val="lv-LV"/>
                        </w:rPr>
                        <w:t xml:space="preserve">, </w:t>
                      </w:r>
                      <w:r w:rsidRPr="001A5FD3">
                        <w:rPr>
                          <w:rFonts w:ascii="DIN Alternate" w:hAnsi="DIN Alternate" w:cstheme="minorBidi"/>
                          <w:color w:val="009177" w:themeColor="accent1"/>
                          <w:kern w:val="24"/>
                          <w:lang w:val="lv-LV"/>
                        </w:rPr>
                        <w:t>klase ut</w:t>
                      </w:r>
                      <w:r>
                        <w:rPr>
                          <w:rFonts w:ascii="DIN Alternate" w:hAnsi="DIN Alternate" w:cstheme="minorBidi"/>
                          <w:color w:val="009177" w:themeColor="accent1"/>
                          <w:kern w:val="24"/>
                          <w:lang w:val="lv-LV"/>
                        </w:rPr>
                        <w:t>t.</w:t>
                      </w:r>
                    </w:p>
                  </w:txbxContent>
                </v:textbox>
              </v:shape>
            </w:pict>
          </mc:Fallback>
        </mc:AlternateContent>
      </w:r>
    </w:p>
    <w:p w14:paraId="7214A69E" w14:textId="77777777" w:rsidR="00645B0E" w:rsidRPr="00504B16" w:rsidRDefault="00645B0E" w:rsidP="008061D7">
      <w:pPr>
        <w:tabs>
          <w:tab w:val="left" w:pos="7332"/>
        </w:tabs>
        <w:rPr>
          <w:noProof/>
          <w:lang w:val="lv-LV"/>
        </w:rPr>
      </w:pPr>
    </w:p>
    <w:p w14:paraId="1445108F" w14:textId="77777777" w:rsidR="00645B0E" w:rsidRPr="00504B16" w:rsidRDefault="00645B0E" w:rsidP="008061D7">
      <w:pPr>
        <w:tabs>
          <w:tab w:val="left" w:pos="7332"/>
        </w:tabs>
        <w:rPr>
          <w:noProof/>
          <w:lang w:val="lv-LV"/>
        </w:rPr>
      </w:pPr>
    </w:p>
    <w:p w14:paraId="5CE8E5FC" w14:textId="77777777" w:rsidR="00645B0E" w:rsidRPr="00504B16" w:rsidRDefault="00645B0E" w:rsidP="008061D7">
      <w:pPr>
        <w:tabs>
          <w:tab w:val="left" w:pos="7332"/>
        </w:tabs>
        <w:rPr>
          <w:noProof/>
          <w:lang w:val="lv-LV"/>
        </w:rPr>
      </w:pPr>
    </w:p>
    <w:p w14:paraId="42C72EF3" w14:textId="77777777" w:rsidR="00645B0E" w:rsidRPr="00504B16" w:rsidRDefault="00645B0E" w:rsidP="008061D7">
      <w:pPr>
        <w:tabs>
          <w:tab w:val="left" w:pos="7332"/>
        </w:tabs>
        <w:rPr>
          <w:noProof/>
          <w:lang w:val="lv-LV"/>
        </w:rPr>
      </w:pPr>
    </w:p>
    <w:p w14:paraId="1A9E949B" w14:textId="77777777" w:rsidR="00645B0E" w:rsidRPr="00504B16" w:rsidRDefault="00645B0E" w:rsidP="008061D7">
      <w:pPr>
        <w:tabs>
          <w:tab w:val="left" w:pos="7332"/>
        </w:tabs>
        <w:rPr>
          <w:noProof/>
          <w:lang w:val="lv-LV"/>
        </w:rPr>
      </w:pPr>
    </w:p>
    <w:p w14:paraId="346B23D4" w14:textId="77777777" w:rsidR="00645B0E" w:rsidRPr="00504B16" w:rsidRDefault="00645B0E" w:rsidP="008061D7">
      <w:pPr>
        <w:tabs>
          <w:tab w:val="left" w:pos="7332"/>
        </w:tabs>
        <w:rPr>
          <w:noProof/>
          <w:lang w:val="lv-LV"/>
        </w:rPr>
      </w:pPr>
    </w:p>
    <w:p w14:paraId="74F26514" w14:textId="77777777" w:rsidR="00645B0E" w:rsidRPr="00504B16" w:rsidRDefault="00645B0E" w:rsidP="008061D7">
      <w:pPr>
        <w:tabs>
          <w:tab w:val="left" w:pos="7332"/>
        </w:tabs>
        <w:rPr>
          <w:noProof/>
          <w:lang w:val="lv-LV"/>
        </w:rPr>
      </w:pPr>
    </w:p>
    <w:p w14:paraId="6D7D6D73" w14:textId="77777777" w:rsidR="00645B0E" w:rsidRPr="00504B16" w:rsidRDefault="00645B0E" w:rsidP="008061D7">
      <w:pPr>
        <w:tabs>
          <w:tab w:val="left" w:pos="7332"/>
        </w:tabs>
        <w:rPr>
          <w:noProof/>
          <w:lang w:val="lv-LV"/>
        </w:rPr>
      </w:pPr>
    </w:p>
    <w:p w14:paraId="50E44C8E" w14:textId="77777777" w:rsidR="00645B0E" w:rsidRPr="00504B16" w:rsidRDefault="00645B0E" w:rsidP="008061D7">
      <w:pPr>
        <w:tabs>
          <w:tab w:val="left" w:pos="7332"/>
        </w:tabs>
        <w:rPr>
          <w:noProof/>
          <w:lang w:val="lv-LV"/>
        </w:rPr>
      </w:pPr>
    </w:p>
    <w:p w14:paraId="4BAAC5EC" w14:textId="77777777" w:rsidR="00645B0E" w:rsidRPr="00504B16" w:rsidRDefault="00645B0E" w:rsidP="008061D7">
      <w:pPr>
        <w:tabs>
          <w:tab w:val="left" w:pos="7332"/>
        </w:tabs>
        <w:rPr>
          <w:noProof/>
          <w:lang w:val="lv-LV"/>
        </w:rPr>
      </w:pPr>
    </w:p>
    <w:p w14:paraId="1D9B26F4" w14:textId="77777777" w:rsidR="00645B0E" w:rsidRPr="00504B16" w:rsidRDefault="00645B0E" w:rsidP="008061D7">
      <w:pPr>
        <w:tabs>
          <w:tab w:val="left" w:pos="7332"/>
        </w:tabs>
        <w:rPr>
          <w:noProof/>
          <w:lang w:val="lv-LV"/>
        </w:rPr>
      </w:pPr>
    </w:p>
    <w:p w14:paraId="7197476D" w14:textId="6BBD75B6" w:rsidR="00645B0E" w:rsidRPr="00504B16" w:rsidRDefault="006E0D95" w:rsidP="008061D7">
      <w:pPr>
        <w:tabs>
          <w:tab w:val="left" w:pos="7332"/>
        </w:tabs>
        <w:rPr>
          <w:noProof/>
          <w:lang w:val="lv-LV"/>
        </w:rPr>
      </w:pPr>
      <w:r w:rsidRPr="00504B16">
        <w:rPr>
          <w:noProof/>
          <w:highlight w:val="lightGray"/>
          <w:lang w:val="lv-LV" w:eastAsia="en-GB"/>
        </w:rPr>
        <mc:AlternateContent>
          <mc:Choice Requires="wps">
            <w:drawing>
              <wp:anchor distT="0" distB="0" distL="114300" distR="114300" simplePos="0" relativeHeight="251658446" behindDoc="0" locked="0" layoutInCell="1" allowOverlap="1" wp14:anchorId="71946376" wp14:editId="402A21CA">
                <wp:simplePos x="0" y="0"/>
                <wp:positionH relativeFrom="column">
                  <wp:posOffset>4414519</wp:posOffset>
                </wp:positionH>
                <wp:positionV relativeFrom="paragraph">
                  <wp:posOffset>140970</wp:posOffset>
                </wp:positionV>
                <wp:extent cx="2143125" cy="274320"/>
                <wp:effectExtent l="0" t="0" r="0" b="0"/>
                <wp:wrapNone/>
                <wp:docPr id="213784970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274320"/>
                        </a:xfrm>
                        <a:prstGeom prst="rect">
                          <a:avLst/>
                        </a:prstGeom>
                      </wps:spPr>
                      <wps:txbx>
                        <w:txbxContent>
                          <w:p w14:paraId="68CF78E3" w14:textId="68D64FFA" w:rsidR="006E0D95" w:rsidRPr="00612531" w:rsidRDefault="006E0D95" w:rsidP="00997AB6">
                            <w:pPr>
                              <w:rPr>
                                <w:lang w:val="pt-PT"/>
                              </w:rPr>
                            </w:pPr>
                            <w:r w:rsidRPr="00754303">
                              <w:rPr>
                                <w:rFonts w:ascii="DIN Alternate" w:hAnsi="DIN Alternate" w:cstheme="minorBidi"/>
                                <w:b/>
                                <w:bCs/>
                                <w:color w:val="009177" w:themeColor="accent1"/>
                                <w:kern w:val="24"/>
                                <w:lang w:val="pt-PT"/>
                              </w:rPr>
                              <w:t>MAT</w:t>
                            </w:r>
                            <w:r w:rsidR="001A5FD3">
                              <w:rPr>
                                <w:rFonts w:ascii="DIN Alternate" w:hAnsi="DIN Alternate" w:cstheme="minorBidi"/>
                                <w:b/>
                                <w:bCs/>
                                <w:color w:val="009177" w:themeColor="accent1"/>
                                <w:kern w:val="24"/>
                                <w:lang w:val="pt-PT"/>
                              </w:rPr>
                              <w: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71946376" id="_x0000_s1160" type="#_x0000_t202" style="position:absolute;margin-left:347.6pt;margin-top:11.1pt;width:168.75pt;height:21.6pt;z-index:2516584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" filled="f" stroked="f">
                <v:textbox inset=".96275mm,.48136mm,.96275mm,.48136mm">
                  <w:txbxContent>
                    <w:p w14:paraId="68CF78E3" w14:textId="68D64FFA" w:rsidR="006E0D95" w:rsidRPr="00612531" w:rsidRDefault="006E0D95" w:rsidP="00997AB6">
                      <w:pPr>
                        <w:rPr>
                          <w:lang w:val="pt-PT"/>
                        </w:rPr>
                      </w:pPr>
                      <w:r w:rsidRPr="00754303">
                        <w:rPr>
                          <w:rFonts w:ascii="DIN Alternate" w:hAnsi="DIN Alternate" w:cstheme="minorBidi"/>
                          <w:b/>
                          <w:bCs/>
                          <w:color w:val="009177" w:themeColor="accent1"/>
                          <w:kern w:val="24"/>
                          <w:lang w:val="pt-PT"/>
                        </w:rPr>
                        <w:t>MAT</w:t>
                      </w:r>
                      <w:r w:rsidR="001A5FD3">
                        <w:rPr>
                          <w:rFonts w:ascii="DIN Alternate" w:hAnsi="DIN Alternate" w:cstheme="minorBidi"/>
                          <w:b/>
                          <w:bCs/>
                          <w:color w:val="009177" w:themeColor="accent1"/>
                          <w:kern w:val="24"/>
                          <w:lang w:val="pt-PT"/>
                        </w:rPr>
                        <w:t>ERIĀLI/RESURSI</w:t>
                      </w:r>
                    </w:p>
                  </w:txbxContent>
                </v:textbox>
              </v:shape>
            </w:pict>
          </mc:Fallback>
        </mc:AlternateContent>
      </w:r>
    </w:p>
    <w:p w14:paraId="28276446" w14:textId="77777777" w:rsidR="00645B0E" w:rsidRPr="00504B16" w:rsidRDefault="00645B0E" w:rsidP="008061D7">
      <w:pPr>
        <w:tabs>
          <w:tab w:val="left" w:pos="7332"/>
        </w:tabs>
        <w:rPr>
          <w:noProof/>
          <w:lang w:val="lv-LV"/>
        </w:rPr>
      </w:pPr>
    </w:p>
    <w:p w14:paraId="1CCDDAD3" w14:textId="77777777" w:rsidR="00645B0E" w:rsidRPr="00504B16" w:rsidRDefault="00645B0E" w:rsidP="008061D7">
      <w:pPr>
        <w:tabs>
          <w:tab w:val="left" w:pos="7332"/>
        </w:tabs>
        <w:rPr>
          <w:noProof/>
          <w:lang w:val="lv-LV"/>
        </w:rPr>
      </w:pPr>
    </w:p>
    <w:p w14:paraId="4E53BBDB" w14:textId="77777777" w:rsidR="00645B0E" w:rsidRPr="00504B16" w:rsidRDefault="00645B0E" w:rsidP="008061D7">
      <w:pPr>
        <w:tabs>
          <w:tab w:val="left" w:pos="7332"/>
        </w:tabs>
        <w:rPr>
          <w:noProof/>
          <w:lang w:val="lv-LV"/>
        </w:rPr>
      </w:pPr>
    </w:p>
    <w:p w14:paraId="1743F3D8" w14:textId="77777777" w:rsidR="00645B0E" w:rsidRPr="00504B16" w:rsidRDefault="00645B0E" w:rsidP="008061D7">
      <w:pPr>
        <w:tabs>
          <w:tab w:val="left" w:pos="7332"/>
        </w:tabs>
        <w:rPr>
          <w:noProof/>
          <w:lang w:val="lv-LV"/>
        </w:rPr>
      </w:pPr>
    </w:p>
    <w:p w14:paraId="6641944F" w14:textId="77777777" w:rsidR="00645B0E" w:rsidRPr="00504B16" w:rsidRDefault="00645B0E" w:rsidP="008061D7">
      <w:pPr>
        <w:tabs>
          <w:tab w:val="left" w:pos="7332"/>
        </w:tabs>
        <w:rPr>
          <w:noProof/>
          <w:lang w:val="lv-LV"/>
        </w:rPr>
      </w:pPr>
    </w:p>
    <w:p w14:paraId="4047BDC8" w14:textId="77777777" w:rsidR="00645B0E" w:rsidRPr="00504B16" w:rsidRDefault="00645B0E" w:rsidP="008061D7">
      <w:pPr>
        <w:tabs>
          <w:tab w:val="left" w:pos="7332"/>
        </w:tabs>
        <w:rPr>
          <w:noProof/>
          <w:lang w:val="lv-LV"/>
        </w:rPr>
      </w:pPr>
    </w:p>
    <w:p w14:paraId="490C6DE9" w14:textId="77777777" w:rsidR="00645B0E" w:rsidRPr="00504B16" w:rsidRDefault="00645B0E" w:rsidP="008061D7">
      <w:pPr>
        <w:tabs>
          <w:tab w:val="left" w:pos="7332"/>
        </w:tabs>
        <w:rPr>
          <w:noProof/>
          <w:lang w:val="lv-LV"/>
        </w:rPr>
      </w:pPr>
    </w:p>
    <w:p w14:paraId="6AC10741" w14:textId="77777777" w:rsidR="00645B0E" w:rsidRPr="00504B16" w:rsidRDefault="00645B0E" w:rsidP="008061D7">
      <w:pPr>
        <w:tabs>
          <w:tab w:val="left" w:pos="7332"/>
        </w:tabs>
        <w:rPr>
          <w:noProof/>
          <w:lang w:val="lv-LV"/>
        </w:rPr>
      </w:pPr>
    </w:p>
    <w:p w14:paraId="5C8FEA1E" w14:textId="77777777" w:rsidR="00645B0E" w:rsidRPr="00504B16" w:rsidRDefault="00645B0E" w:rsidP="008061D7">
      <w:pPr>
        <w:tabs>
          <w:tab w:val="left" w:pos="7332"/>
        </w:tabs>
        <w:rPr>
          <w:noProof/>
          <w:lang w:val="lv-LV"/>
        </w:rPr>
      </w:pPr>
    </w:p>
    <w:p w14:paraId="083AFFD5" w14:textId="77777777" w:rsidR="00645B0E" w:rsidRPr="00504B16" w:rsidRDefault="00645B0E" w:rsidP="008061D7">
      <w:pPr>
        <w:tabs>
          <w:tab w:val="left" w:pos="7332"/>
        </w:tabs>
        <w:rPr>
          <w:noProof/>
          <w:lang w:val="lv-LV"/>
        </w:rPr>
      </w:pPr>
    </w:p>
    <w:p w14:paraId="61212C92" w14:textId="77777777" w:rsidR="00645B0E" w:rsidRPr="00504B16" w:rsidRDefault="00645B0E" w:rsidP="008061D7">
      <w:pPr>
        <w:tabs>
          <w:tab w:val="left" w:pos="7332"/>
        </w:tabs>
        <w:rPr>
          <w:noProof/>
          <w:lang w:val="lv-LV"/>
        </w:rPr>
      </w:pPr>
    </w:p>
    <w:p w14:paraId="36BB3BB3" w14:textId="77777777" w:rsidR="00645B0E" w:rsidRPr="00504B16" w:rsidRDefault="00645B0E" w:rsidP="008061D7">
      <w:pPr>
        <w:tabs>
          <w:tab w:val="left" w:pos="7332"/>
        </w:tabs>
        <w:rPr>
          <w:noProof/>
          <w:lang w:val="lv-LV"/>
        </w:rPr>
      </w:pPr>
    </w:p>
    <w:p w14:paraId="12D87A88" w14:textId="77777777" w:rsidR="00645B0E" w:rsidRPr="00504B16" w:rsidRDefault="00645B0E" w:rsidP="008061D7">
      <w:pPr>
        <w:tabs>
          <w:tab w:val="left" w:pos="7332"/>
        </w:tabs>
        <w:rPr>
          <w:noProof/>
          <w:lang w:val="lv-LV"/>
        </w:rPr>
      </w:pPr>
    </w:p>
    <w:p w14:paraId="06AFD5B0" w14:textId="77777777" w:rsidR="00645B0E" w:rsidRPr="00504B16" w:rsidRDefault="00645B0E" w:rsidP="008061D7">
      <w:pPr>
        <w:tabs>
          <w:tab w:val="left" w:pos="7332"/>
        </w:tabs>
        <w:rPr>
          <w:noProof/>
          <w:lang w:val="lv-LV"/>
        </w:rPr>
      </w:pPr>
    </w:p>
    <w:p w14:paraId="3EA3ECDF" w14:textId="77777777" w:rsidR="00645B0E" w:rsidRPr="00504B16" w:rsidRDefault="00645B0E" w:rsidP="008061D7">
      <w:pPr>
        <w:tabs>
          <w:tab w:val="left" w:pos="7332"/>
        </w:tabs>
        <w:rPr>
          <w:noProof/>
          <w:lang w:val="lv-LV"/>
        </w:rPr>
      </w:pPr>
    </w:p>
    <w:p w14:paraId="2207313B" w14:textId="77777777" w:rsidR="00645B0E" w:rsidRPr="00504B16" w:rsidRDefault="00645B0E" w:rsidP="008061D7">
      <w:pPr>
        <w:tabs>
          <w:tab w:val="left" w:pos="7332"/>
        </w:tabs>
        <w:rPr>
          <w:noProof/>
          <w:lang w:val="lv-LV"/>
        </w:rPr>
      </w:pPr>
    </w:p>
    <w:p w14:paraId="05A35C69" w14:textId="77777777" w:rsidR="00645B0E" w:rsidRPr="00504B16" w:rsidRDefault="00645B0E" w:rsidP="008061D7">
      <w:pPr>
        <w:tabs>
          <w:tab w:val="left" w:pos="7332"/>
        </w:tabs>
        <w:rPr>
          <w:noProof/>
          <w:lang w:val="lv-LV"/>
        </w:rPr>
      </w:pPr>
    </w:p>
    <w:p w14:paraId="5901194D" w14:textId="77777777" w:rsidR="00054FED" w:rsidRPr="00504B16" w:rsidRDefault="00054FED" w:rsidP="008061D7">
      <w:pPr>
        <w:tabs>
          <w:tab w:val="left" w:pos="7332"/>
        </w:tabs>
        <w:rPr>
          <w:noProof/>
          <w:lang w:val="lv-LV"/>
        </w:rPr>
      </w:pPr>
    </w:p>
    <w:p w14:paraId="6E24C607" w14:textId="77777777" w:rsidR="00054FED" w:rsidRPr="00504B16" w:rsidRDefault="00054FED" w:rsidP="008061D7">
      <w:pPr>
        <w:tabs>
          <w:tab w:val="left" w:pos="7332"/>
        </w:tabs>
        <w:rPr>
          <w:noProof/>
          <w:lang w:val="lv-LV"/>
        </w:rPr>
      </w:pPr>
    </w:p>
    <w:p w14:paraId="5ED471D2" w14:textId="77777777" w:rsidR="00054FED" w:rsidRPr="00504B16" w:rsidRDefault="00054FED" w:rsidP="008061D7">
      <w:pPr>
        <w:tabs>
          <w:tab w:val="left" w:pos="7332"/>
        </w:tabs>
        <w:rPr>
          <w:noProof/>
          <w:lang w:val="lv-LV"/>
        </w:rPr>
      </w:pPr>
    </w:p>
    <w:p w14:paraId="2C62C633" w14:textId="77777777" w:rsidR="00054FED" w:rsidRPr="00504B16" w:rsidRDefault="00054FED" w:rsidP="008061D7">
      <w:pPr>
        <w:tabs>
          <w:tab w:val="left" w:pos="7332"/>
        </w:tabs>
        <w:rPr>
          <w:noProof/>
          <w:lang w:val="lv-LV"/>
        </w:rPr>
      </w:pPr>
    </w:p>
    <w:p w14:paraId="16BAE853" w14:textId="77777777" w:rsidR="008061D7" w:rsidRPr="00504B16" w:rsidRDefault="008061D7" w:rsidP="008061D7">
      <w:pPr>
        <w:tabs>
          <w:tab w:val="left" w:pos="7332"/>
        </w:tabs>
        <w:rPr>
          <w:noProof/>
          <w:lang w:val="lv-LV"/>
        </w:rPr>
      </w:pPr>
    </w:p>
    <w:p w14:paraId="1D5872F7" w14:textId="77777777" w:rsidR="008061D7" w:rsidRPr="00504B16" w:rsidRDefault="008061D7" w:rsidP="008061D7">
      <w:pPr>
        <w:tabs>
          <w:tab w:val="left" w:pos="7332"/>
        </w:tabs>
        <w:rPr>
          <w:noProof/>
          <w:lang w:val="lv-LV"/>
        </w:rPr>
      </w:pPr>
    </w:p>
    <w:p w14:paraId="43B71B2B" w14:textId="77777777" w:rsidR="008061D7" w:rsidRPr="00504B16" w:rsidRDefault="008061D7" w:rsidP="008061D7">
      <w:pPr>
        <w:tabs>
          <w:tab w:val="left" w:pos="7332"/>
        </w:tabs>
        <w:rPr>
          <w:noProof/>
          <w:lang w:val="lv-LV"/>
        </w:rPr>
      </w:pPr>
    </w:p>
    <w:p w14:paraId="232CBF4E" w14:textId="77777777" w:rsidR="00257237" w:rsidRPr="00504B16" w:rsidRDefault="00257237" w:rsidP="00257237">
      <w:pPr>
        <w:tabs>
          <w:tab w:val="left" w:pos="3396"/>
        </w:tabs>
        <w:rPr>
          <w:noProof/>
          <w:lang w:val="lv-LV"/>
        </w:rPr>
      </w:pPr>
    </w:p>
    <w:p w14:paraId="24E72E78" w14:textId="2B978E8B" w:rsidR="00B044A7" w:rsidRPr="00504B16" w:rsidRDefault="00257237" w:rsidP="005F7D8A">
      <w:pPr>
        <w:tabs>
          <w:tab w:val="left" w:pos="3396"/>
          <w:tab w:val="left" w:pos="8556"/>
        </w:tabs>
        <w:rPr>
          <w:noProof/>
          <w:lang w:val="lv-LV"/>
        </w:rPr>
      </w:pPr>
      <w:r w:rsidRPr="00504B16">
        <w:rPr>
          <w:noProof/>
          <w:lang w:val="lv-LV"/>
        </w:rPr>
        <w:lastRenderedPageBreak/>
        <w:tab/>
      </w:r>
      <w:r w:rsidR="005F7D8A" w:rsidRPr="00504B16">
        <w:rPr>
          <w:noProof/>
          <w:lang w:val="lv-LV"/>
        </w:rPr>
        <w:tab/>
      </w:r>
    </w:p>
    <w:p w14:paraId="64DB2C0A" w14:textId="76BDDB38" w:rsidR="0028162E" w:rsidRPr="00504B16" w:rsidRDefault="0028162E" w:rsidP="0028162E">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60" behindDoc="0" locked="0" layoutInCell="1" allowOverlap="1" wp14:anchorId="47355E3D" wp14:editId="656D257F">
                <wp:simplePos x="0" y="0"/>
                <wp:positionH relativeFrom="column">
                  <wp:posOffset>4414520</wp:posOffset>
                </wp:positionH>
                <wp:positionV relativeFrom="paragraph">
                  <wp:posOffset>3636010</wp:posOffset>
                </wp:positionV>
                <wp:extent cx="1696720" cy="857250"/>
                <wp:effectExtent l="0" t="0" r="0" b="0"/>
                <wp:wrapNone/>
                <wp:docPr id="213784972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57250"/>
                        </a:xfrm>
                        <a:prstGeom prst="rect">
                          <a:avLst/>
                        </a:prstGeom>
                      </wps:spPr>
                      <wps:txbx>
                        <w:txbxContent>
                          <w:p w14:paraId="1EC00421" w14:textId="33769DC5" w:rsidR="006E0D95" w:rsidRPr="00052B17" w:rsidRDefault="00D5666B" w:rsidP="0028162E">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Sagatavošana</w:t>
                            </w:r>
                            <w:proofErr w:type="spellEnd"/>
                            <w:r w:rsidR="006E0D95" w:rsidRPr="00052B17">
                              <w:rPr>
                                <w:rFonts w:ascii="DIN Alternate" w:hAnsi="DIN Alternate" w:cstheme="minorBidi"/>
                                <w:b/>
                                <w:bCs/>
                                <w:color w:val="009177" w:themeColor="accent1"/>
                                <w:kern w:val="24"/>
                                <w:lang w:val="en-US"/>
                              </w:rPr>
                              <w:t xml:space="preserve">: </w:t>
                            </w:r>
                            <w:r w:rsidR="006E0D95" w:rsidRPr="00052B17">
                              <w:rPr>
                                <w:rFonts w:ascii="DIN Alternate" w:hAnsi="DIN Alternate" w:cstheme="minorBidi"/>
                                <w:b/>
                                <w:bCs/>
                                <w:color w:val="009177" w:themeColor="accent1"/>
                                <w:kern w:val="24"/>
                                <w:lang w:val="en-US"/>
                              </w:rPr>
                              <w:br/>
                            </w:r>
                            <w:r w:rsidR="006E0D95" w:rsidRPr="00052B17">
                              <w:rPr>
                                <w:rFonts w:ascii="DIN Alternate" w:hAnsi="DIN Alternate" w:cstheme="minorBidi"/>
                                <w:color w:val="009177" w:themeColor="accent1"/>
                                <w:kern w:val="24"/>
                                <w:lang w:val="en-US"/>
                              </w:rPr>
                              <w:t>3 min</w:t>
                            </w:r>
                          </w:p>
                          <w:p w14:paraId="476B2D78" w14:textId="54338C5A" w:rsidR="006E0D95" w:rsidRPr="00052B17" w:rsidRDefault="00D5666B" w:rsidP="0028162E">
                            <w:pPr>
                              <w:rPr>
                                <w:rFonts w:ascii="DIN Alternate" w:hAnsi="DIN Alternate" w:cstheme="minorBidi"/>
                                <w:color w:val="009177" w:themeColor="accent1"/>
                                <w:kern w:val="24"/>
                                <w:lang w:val="en-US"/>
                              </w:rPr>
                            </w:pPr>
                            <w:r>
                              <w:rPr>
                                <w:rFonts w:ascii="DIN Alternate" w:hAnsi="DIN Alternate" w:cstheme="minorBidi"/>
                                <w:b/>
                                <w:bCs/>
                                <w:color w:val="009177" w:themeColor="accent1"/>
                                <w:kern w:val="24"/>
                                <w:lang w:val="en-US"/>
                              </w:rPr>
                              <w:t>AKTIVITĀTE</w:t>
                            </w:r>
                            <w:r w:rsidR="006E0D95" w:rsidRPr="00052B17">
                              <w:rPr>
                                <w:rFonts w:ascii="DIN Alternate" w:hAnsi="DIN Alternate" w:cstheme="minorBidi"/>
                                <w:b/>
                                <w:bCs/>
                                <w:color w:val="009177" w:themeColor="accent1"/>
                                <w:kern w:val="24"/>
                                <w:lang w:val="en-US"/>
                              </w:rPr>
                              <w:t xml:space="preserve"> (IES): </w:t>
                            </w:r>
                            <w:r w:rsidR="006E0D95" w:rsidRPr="00052B17">
                              <w:rPr>
                                <w:rFonts w:ascii="DIN Alternate" w:hAnsi="DIN Alternate" w:cstheme="minorBidi"/>
                                <w:b/>
                                <w:bCs/>
                                <w:color w:val="009177" w:themeColor="accent1"/>
                                <w:kern w:val="24"/>
                                <w:lang w:val="en-US"/>
                              </w:rPr>
                              <w:br/>
                            </w:r>
                            <w:r w:rsidR="006E0D95" w:rsidRPr="00052B17">
                              <w:rPr>
                                <w:rFonts w:ascii="DIN Alternate" w:hAnsi="DIN Alternate" w:cstheme="minorBidi"/>
                                <w:color w:val="009177" w:themeColor="accent1"/>
                                <w:kern w:val="24"/>
                                <w:lang w:val="en-US"/>
                              </w:rPr>
                              <w:t>45 min</w:t>
                            </w:r>
                          </w:p>
                          <w:p w14:paraId="75BC395F" w14:textId="77777777" w:rsidR="006E0D95" w:rsidRPr="00EB4EB8" w:rsidRDefault="006E0D95" w:rsidP="0028162E">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47355E3D" id="_x0000_s1161" type="#_x0000_t202" style="position:absolute;margin-left:347.6pt;margin-top:286.3pt;width:133.6pt;height:67.5pt;z-index:251658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" filled="f" stroked="f">
                <v:textbox inset=".96275mm,.48136mm,.96275mm,.48136mm">
                  <w:txbxContent>
                    <w:p w14:paraId="1EC00421" w14:textId="33769DC5" w:rsidR="006E0D95" w:rsidRPr="00052B17" w:rsidRDefault="00D5666B" w:rsidP="0028162E">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Sagatavošana</w:t>
                      </w:r>
                      <w:proofErr w:type="spellEnd"/>
                      <w:r w:rsidR="006E0D95" w:rsidRPr="00052B17">
                        <w:rPr>
                          <w:rFonts w:ascii="DIN Alternate" w:hAnsi="DIN Alternate" w:cstheme="minorBidi"/>
                          <w:b/>
                          <w:bCs/>
                          <w:color w:val="009177" w:themeColor="accent1"/>
                          <w:kern w:val="24"/>
                          <w:lang w:val="en-US"/>
                        </w:rPr>
                        <w:t xml:space="preserve">: </w:t>
                      </w:r>
                      <w:r w:rsidR="006E0D95" w:rsidRPr="00052B17">
                        <w:rPr>
                          <w:rFonts w:ascii="DIN Alternate" w:hAnsi="DIN Alternate" w:cstheme="minorBidi"/>
                          <w:b/>
                          <w:bCs/>
                          <w:color w:val="009177" w:themeColor="accent1"/>
                          <w:kern w:val="24"/>
                          <w:lang w:val="en-US"/>
                        </w:rPr>
                        <w:br/>
                      </w:r>
                      <w:r w:rsidR="006E0D95" w:rsidRPr="00052B17">
                        <w:rPr>
                          <w:rFonts w:ascii="DIN Alternate" w:hAnsi="DIN Alternate" w:cstheme="minorBidi"/>
                          <w:color w:val="009177" w:themeColor="accent1"/>
                          <w:kern w:val="24"/>
                          <w:lang w:val="en-US"/>
                        </w:rPr>
                        <w:t>3 min</w:t>
                      </w:r>
                    </w:p>
                    <w:p w14:paraId="476B2D78" w14:textId="54338C5A" w:rsidR="006E0D95" w:rsidRPr="00052B17" w:rsidRDefault="00D5666B" w:rsidP="0028162E">
                      <w:pPr>
                        <w:rPr>
                          <w:rFonts w:ascii="DIN Alternate" w:hAnsi="DIN Alternate" w:cstheme="minorBidi"/>
                          <w:color w:val="009177" w:themeColor="accent1"/>
                          <w:kern w:val="24"/>
                          <w:lang w:val="en-US"/>
                        </w:rPr>
                      </w:pPr>
                      <w:r>
                        <w:rPr>
                          <w:rFonts w:ascii="DIN Alternate" w:hAnsi="DIN Alternate" w:cstheme="minorBidi"/>
                          <w:b/>
                          <w:bCs/>
                          <w:color w:val="009177" w:themeColor="accent1"/>
                          <w:kern w:val="24"/>
                          <w:lang w:val="en-US"/>
                        </w:rPr>
                        <w:t>AKTIVITĀTE</w:t>
                      </w:r>
                      <w:r w:rsidR="006E0D95" w:rsidRPr="00052B17">
                        <w:rPr>
                          <w:rFonts w:ascii="DIN Alternate" w:hAnsi="DIN Alternate" w:cstheme="minorBidi"/>
                          <w:b/>
                          <w:bCs/>
                          <w:color w:val="009177" w:themeColor="accent1"/>
                          <w:kern w:val="24"/>
                          <w:lang w:val="en-US"/>
                        </w:rPr>
                        <w:t xml:space="preserve"> (IES): </w:t>
                      </w:r>
                      <w:r w:rsidR="006E0D95" w:rsidRPr="00052B17">
                        <w:rPr>
                          <w:rFonts w:ascii="DIN Alternate" w:hAnsi="DIN Alternate" w:cstheme="minorBidi"/>
                          <w:b/>
                          <w:bCs/>
                          <w:color w:val="009177" w:themeColor="accent1"/>
                          <w:kern w:val="24"/>
                          <w:lang w:val="en-US"/>
                        </w:rPr>
                        <w:br/>
                      </w:r>
                      <w:r w:rsidR="006E0D95" w:rsidRPr="00052B17">
                        <w:rPr>
                          <w:rFonts w:ascii="DIN Alternate" w:hAnsi="DIN Alternate" w:cstheme="minorBidi"/>
                          <w:color w:val="009177" w:themeColor="accent1"/>
                          <w:kern w:val="24"/>
                          <w:lang w:val="en-US"/>
                        </w:rPr>
                        <w:t>45 min</w:t>
                      </w:r>
                    </w:p>
                    <w:p w14:paraId="75BC395F" w14:textId="77777777" w:rsidR="006E0D95" w:rsidRPr="00EB4EB8" w:rsidRDefault="006E0D95" w:rsidP="0028162E">
                      <w:pPr>
                        <w:rPr>
                          <w:rFonts w:ascii="DIN Alternate" w:hAnsi="DIN Alternate" w:cstheme="minorBidi"/>
                          <w:b/>
                          <w:bCs/>
                          <w:color w:val="9FC399" w:themeColor="accent5"/>
                          <w:kern w:val="24"/>
                          <w:sz w:val="16"/>
                          <w:szCs w:val="16"/>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61" behindDoc="0" locked="0" layoutInCell="1" allowOverlap="1" wp14:anchorId="27446316" wp14:editId="059A16B1">
                <wp:simplePos x="0" y="0"/>
                <wp:positionH relativeFrom="column">
                  <wp:posOffset>4414520</wp:posOffset>
                </wp:positionH>
                <wp:positionV relativeFrom="paragraph">
                  <wp:posOffset>4521835</wp:posOffset>
                </wp:positionV>
                <wp:extent cx="2114550" cy="274320"/>
                <wp:effectExtent l="0" t="0" r="0" b="0"/>
                <wp:wrapNone/>
                <wp:docPr id="213784972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74320"/>
                        </a:xfrm>
                        <a:prstGeom prst="rect">
                          <a:avLst/>
                        </a:prstGeom>
                      </wps:spPr>
                      <wps:txbx>
                        <w:txbxContent>
                          <w:p w14:paraId="68D65910" w14:textId="55FF9412" w:rsidR="006E0D95" w:rsidRPr="00612531" w:rsidRDefault="006E0D95" w:rsidP="0028162E">
                            <w:pPr>
                              <w:rPr>
                                <w:lang w:val="pt-PT"/>
                              </w:rPr>
                            </w:pPr>
                            <w:r w:rsidRPr="00754303">
                              <w:rPr>
                                <w:rFonts w:ascii="DIN Alternate" w:hAnsi="DIN Alternate" w:cstheme="minorBidi"/>
                                <w:b/>
                                <w:bCs/>
                                <w:color w:val="009177" w:themeColor="accent1"/>
                                <w:kern w:val="24"/>
                                <w:lang w:val="pt-PT"/>
                              </w:rPr>
                              <w:t>MAT</w:t>
                            </w:r>
                            <w:r w:rsidR="00D5666B">
                              <w:rPr>
                                <w:rFonts w:ascii="DIN Alternate" w:hAnsi="DIN Alternate" w:cstheme="minorBidi"/>
                                <w:b/>
                                <w:bCs/>
                                <w:color w:val="009177" w:themeColor="accent1"/>
                                <w:kern w:val="24"/>
                                <w:lang w:val="pt-PT"/>
                              </w:rPr>
                              <w:t>ERIĀLI/RESURSI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7446316" id="_x0000_s1162" type="#_x0000_t202" style="position:absolute;margin-left:347.6pt;margin-top:356.05pt;width:166.5pt;height:21.6pt;z-index:2516584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" filled="f" stroked="f">
                <v:textbox inset=".96275mm,.48136mm,.96275mm,.48136mm">
                  <w:txbxContent>
                    <w:p w14:paraId="68D65910" w14:textId="55FF9412" w:rsidR="006E0D95" w:rsidRPr="00612531" w:rsidRDefault="006E0D95" w:rsidP="0028162E">
                      <w:pPr>
                        <w:rPr>
                          <w:lang w:val="pt-PT"/>
                        </w:rPr>
                      </w:pPr>
                      <w:r w:rsidRPr="00754303">
                        <w:rPr>
                          <w:rFonts w:ascii="DIN Alternate" w:hAnsi="DIN Alternate" w:cstheme="minorBidi"/>
                          <w:b/>
                          <w:bCs/>
                          <w:color w:val="009177" w:themeColor="accent1"/>
                          <w:kern w:val="24"/>
                          <w:lang w:val="pt-PT"/>
                        </w:rPr>
                        <w:t>MAT</w:t>
                      </w:r>
                      <w:r w:rsidR="00D5666B">
                        <w:rPr>
                          <w:rFonts w:ascii="DIN Alternate" w:hAnsi="DIN Alternate" w:cstheme="minorBidi"/>
                          <w:b/>
                          <w:bCs/>
                          <w:color w:val="009177" w:themeColor="accent1"/>
                          <w:kern w:val="24"/>
                          <w:lang w:val="pt-PT"/>
                        </w:rPr>
                        <w:t>ERIĀLI/RESURSI</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56" behindDoc="0" locked="0" layoutInCell="1" allowOverlap="1" wp14:anchorId="3739A3DE" wp14:editId="67FDE4EF">
                <wp:simplePos x="0" y="0"/>
                <wp:positionH relativeFrom="column">
                  <wp:posOffset>-328930</wp:posOffset>
                </wp:positionH>
                <wp:positionV relativeFrom="paragraph">
                  <wp:posOffset>1536700</wp:posOffset>
                </wp:positionV>
                <wp:extent cx="4165600" cy="7566660"/>
                <wp:effectExtent l="0" t="0" r="0" b="0"/>
                <wp:wrapNone/>
                <wp:docPr id="213784972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566E6EA3" w14:textId="7332BF35" w:rsidR="006E0D95" w:rsidRPr="0028162E" w:rsidRDefault="00D5666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776B488" w14:textId="655F1222" w:rsidR="006E0D95" w:rsidRPr="00D5666B" w:rsidRDefault="00D5666B" w:rsidP="00FD6426">
                            <w:pPr>
                              <w:pStyle w:val="Akapitzlist"/>
                              <w:numPr>
                                <w:ilvl w:val="0"/>
                                <w:numId w:val="32"/>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 xml:space="preserve">Skolēni savos </w:t>
                            </w:r>
                            <w:r w:rsidRPr="00D5666B">
                              <w:rPr>
                                <w:rFonts w:asciiTheme="minorHAnsi" w:hAnsiTheme="minorHAnsi" w:cstheme="minorBidi"/>
                                <w:color w:val="7F7F7F" w:themeColor="text1"/>
                                <w:kern w:val="24"/>
                                <w:lang w:val="lv-LV"/>
                              </w:rPr>
                              <w:t>mobilajos tālruņos (Google Play vai App Store) lejupielādē lietotni – Plant Net Identification.</w:t>
                            </w:r>
                          </w:p>
                          <w:p w14:paraId="53813757" w14:textId="77777777" w:rsidR="006E0D95" w:rsidRPr="00D5666B" w:rsidRDefault="006E0D95" w:rsidP="00454E77">
                            <w:pPr>
                              <w:jc w:val="both"/>
                              <w:rPr>
                                <w:rFonts w:asciiTheme="minorHAnsi" w:hAnsiTheme="minorHAnsi" w:cstheme="minorBidi"/>
                                <w:color w:val="8EB335" w:themeColor="accent4"/>
                                <w:kern w:val="24"/>
                                <w:lang w:val="lv-LV"/>
                              </w:rPr>
                            </w:pPr>
                          </w:p>
                          <w:p w14:paraId="7FF8BC9D" w14:textId="00D563E1" w:rsidR="006E0D95" w:rsidRPr="00D5666B" w:rsidRDefault="00D5666B" w:rsidP="00454E77">
                            <w:pPr>
                              <w:jc w:val="both"/>
                              <w:rPr>
                                <w:rFonts w:asciiTheme="minorHAnsi" w:hAnsiTheme="minorHAnsi" w:cstheme="minorBidi"/>
                                <w:color w:val="8EB335" w:themeColor="accent4"/>
                                <w:kern w:val="24"/>
                                <w:lang w:val="lv-LV"/>
                              </w:rPr>
                            </w:pPr>
                            <w:r w:rsidRPr="00D5666B">
                              <w:rPr>
                                <w:rFonts w:asciiTheme="minorHAnsi" w:hAnsiTheme="minorHAnsi" w:cstheme="minorBidi"/>
                                <w:color w:val="8EB335" w:themeColor="accent4"/>
                                <w:kern w:val="24"/>
                                <w:lang w:val="lv-LV"/>
                              </w:rPr>
                              <w:t>AKTIVITĀTES APRAKSTS</w:t>
                            </w:r>
                          </w:p>
                          <w:p w14:paraId="4CFDE4EA" w14:textId="12CFE4F9"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Pr>
                                <w:rFonts w:asciiTheme="minorHAnsi" w:hAnsiTheme="minorHAnsi" w:cstheme="minorBidi"/>
                                <w:color w:val="7F7F7F" w:themeColor="text1"/>
                                <w:kern w:val="24"/>
                                <w:lang w:val="lv-LV"/>
                              </w:rPr>
                              <w:t>Skolēni</w:t>
                            </w:r>
                            <w:r w:rsidRPr="00D5666B">
                              <w:rPr>
                                <w:rFonts w:asciiTheme="minorHAnsi" w:hAnsiTheme="minorHAnsi" w:cstheme="minorBidi"/>
                                <w:color w:val="7F7F7F" w:themeColor="text1"/>
                                <w:kern w:val="24"/>
                                <w:lang w:val="lv-LV"/>
                              </w:rPr>
                              <w:t xml:space="preserve"> var strādāt grupās vai individuāli;</w:t>
                            </w:r>
                          </w:p>
                          <w:p w14:paraId="4343CA9C" w14:textId="2DED9845"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Klasē skolēni lejupielādē lietotni;</w:t>
                            </w:r>
                          </w:p>
                          <w:p w14:paraId="1AC0A834" w14:textId="2AE72BE2"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Skolēni dodas ārā un cenšas noteikt pēc iespējas vairāk augu sugu. Viņi izmanto lejupielādēto lietotni – Plant Net identifikāciju, lai atpazītu augu nosaukumus;</w:t>
                            </w:r>
                          </w:p>
                          <w:p w14:paraId="6C018B16" w14:textId="07B1747D"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Kā pierādījums šī uzdevuma veikšanai – skolēni sagatavo skolas apkārtnes augu sarakstu;</w:t>
                            </w:r>
                          </w:p>
                          <w:p w14:paraId="2A025F76" w14:textId="06DCFCF0" w:rsidR="006E0D95"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Grupa, kurā ir konstatēts lielāks sugu skaits, ir uzvarētāja.</w:t>
                            </w:r>
                          </w:p>
                          <w:p w14:paraId="48C83E49" w14:textId="77777777" w:rsidR="006E0D95" w:rsidRPr="00D5666B" w:rsidRDefault="006E0D95" w:rsidP="00454E77">
                            <w:pPr>
                              <w:jc w:val="both"/>
                              <w:rPr>
                                <w:rFonts w:asciiTheme="minorHAnsi" w:hAnsiTheme="minorHAnsi" w:cstheme="minorBidi"/>
                                <w:color w:val="8EB335" w:themeColor="accent4"/>
                                <w:kern w:val="24"/>
                                <w:lang w:val="lv-LV"/>
                              </w:rPr>
                            </w:pPr>
                          </w:p>
                          <w:p w14:paraId="286623DF" w14:textId="7DD31427" w:rsidR="006E0D95" w:rsidRDefault="00D5666B"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066D2558" w14:textId="05E465EE" w:rsidR="006E0D95" w:rsidRPr="00896E01" w:rsidRDefault="006E0D95" w:rsidP="00454E77">
                            <w:pPr>
                              <w:jc w:val="both"/>
                              <w:rPr>
                                <w:rFonts w:asciiTheme="minorHAnsi" w:hAnsiTheme="minorHAnsi" w:cstheme="minorBidi"/>
                                <w:color w:val="7F7F7F" w:themeColor="text1"/>
                                <w:kern w:val="24"/>
                                <w:sz w:val="20"/>
                                <w:szCs w:val="20"/>
                                <w:lang w:val="en-US"/>
                              </w:rPr>
                            </w:pPr>
                            <w:r w:rsidRPr="00896E01">
                              <w:rPr>
                                <w:rFonts w:asciiTheme="minorHAnsi" w:hAnsiTheme="minorHAnsi" w:cstheme="minorBidi"/>
                                <w:color w:val="7F7F7F" w:themeColor="text1"/>
                                <w:kern w:val="24"/>
                                <w:sz w:val="20"/>
                                <w:szCs w:val="20"/>
                                <w:lang w:val="en-US"/>
                              </w:rPr>
                              <w:t>www.asknature.org</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3739A3DE" id="_x0000_s1163" type="#_x0000_t202" style="position:absolute;margin-left:-25.9pt;margin-top:121pt;width:328pt;height:595.8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" filled="f" stroked="f">
                <v:textbox inset=".96275mm,.48136mm,.96275mm,.48136mm">
                  <w:txbxContent>
                    <w:p w14:paraId="566E6EA3" w14:textId="7332BF35" w:rsidR="006E0D95" w:rsidRPr="0028162E" w:rsidRDefault="00D5666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5776B488" w14:textId="655F1222" w:rsidR="006E0D95" w:rsidRPr="00D5666B" w:rsidRDefault="00D5666B" w:rsidP="00FD6426">
                      <w:pPr>
                        <w:pStyle w:val="Akapitzlist"/>
                        <w:numPr>
                          <w:ilvl w:val="0"/>
                          <w:numId w:val="32"/>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 xml:space="preserve">Skolēni savos </w:t>
                      </w:r>
                      <w:r w:rsidRPr="00D5666B">
                        <w:rPr>
                          <w:rFonts w:asciiTheme="minorHAnsi" w:hAnsiTheme="minorHAnsi" w:cstheme="minorBidi"/>
                          <w:color w:val="7F7F7F" w:themeColor="text1"/>
                          <w:kern w:val="24"/>
                          <w:lang w:val="lv-LV"/>
                        </w:rPr>
                        <w:t>mobilajos tālruņos (Google Play vai App Store) lejupielādē lietotni – Plant Net Identification.</w:t>
                      </w:r>
                    </w:p>
                    <w:p w14:paraId="53813757" w14:textId="77777777" w:rsidR="006E0D95" w:rsidRPr="00D5666B" w:rsidRDefault="006E0D95" w:rsidP="00454E77">
                      <w:pPr>
                        <w:jc w:val="both"/>
                        <w:rPr>
                          <w:rFonts w:asciiTheme="minorHAnsi" w:hAnsiTheme="minorHAnsi" w:cstheme="minorBidi"/>
                          <w:color w:val="8EB335" w:themeColor="accent4"/>
                          <w:kern w:val="24"/>
                          <w:lang w:val="lv-LV"/>
                        </w:rPr>
                      </w:pPr>
                    </w:p>
                    <w:p w14:paraId="7FF8BC9D" w14:textId="00D563E1" w:rsidR="006E0D95" w:rsidRPr="00D5666B" w:rsidRDefault="00D5666B" w:rsidP="00454E77">
                      <w:pPr>
                        <w:jc w:val="both"/>
                        <w:rPr>
                          <w:rFonts w:asciiTheme="minorHAnsi" w:hAnsiTheme="minorHAnsi" w:cstheme="minorBidi"/>
                          <w:color w:val="8EB335" w:themeColor="accent4"/>
                          <w:kern w:val="24"/>
                          <w:lang w:val="lv-LV"/>
                        </w:rPr>
                      </w:pPr>
                      <w:r w:rsidRPr="00D5666B">
                        <w:rPr>
                          <w:rFonts w:asciiTheme="minorHAnsi" w:hAnsiTheme="minorHAnsi" w:cstheme="minorBidi"/>
                          <w:color w:val="8EB335" w:themeColor="accent4"/>
                          <w:kern w:val="24"/>
                          <w:lang w:val="lv-LV"/>
                        </w:rPr>
                        <w:t>AKTIVITĀTES APRAKSTS</w:t>
                      </w:r>
                    </w:p>
                    <w:p w14:paraId="4CFDE4EA" w14:textId="12CFE4F9"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Pr>
                          <w:rFonts w:asciiTheme="minorHAnsi" w:hAnsiTheme="minorHAnsi" w:cstheme="minorBidi"/>
                          <w:color w:val="7F7F7F" w:themeColor="text1"/>
                          <w:kern w:val="24"/>
                          <w:lang w:val="lv-LV"/>
                        </w:rPr>
                        <w:t>Skolēni</w:t>
                      </w:r>
                      <w:r w:rsidRPr="00D5666B">
                        <w:rPr>
                          <w:rFonts w:asciiTheme="minorHAnsi" w:hAnsiTheme="minorHAnsi" w:cstheme="minorBidi"/>
                          <w:color w:val="7F7F7F" w:themeColor="text1"/>
                          <w:kern w:val="24"/>
                          <w:lang w:val="lv-LV"/>
                        </w:rPr>
                        <w:t xml:space="preserve"> var strādāt grupās vai individuāli;</w:t>
                      </w:r>
                    </w:p>
                    <w:p w14:paraId="4343CA9C" w14:textId="2DED9845"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Klasē skolēni lejupielādē lietotni;</w:t>
                      </w:r>
                    </w:p>
                    <w:p w14:paraId="1AC0A834" w14:textId="2AE72BE2"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Skolēni dodas ārā un cenšas noteikt pēc iespējas vairāk augu sugu. Viņi izmanto lejupielādēto lietotni – Plant Net identifikāciju, lai atpazītu augu nosaukumus;</w:t>
                      </w:r>
                    </w:p>
                    <w:p w14:paraId="6C018B16" w14:textId="07B1747D" w:rsidR="00D5666B"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Kā pierādījums šī uzdevuma veikšanai – skolēni sagatavo skolas apkārtnes augu sarakstu;</w:t>
                      </w:r>
                    </w:p>
                    <w:p w14:paraId="2A025F76" w14:textId="06DCFCF0" w:rsidR="006E0D95" w:rsidRPr="00D5666B" w:rsidRDefault="00D5666B" w:rsidP="00FD6426">
                      <w:pPr>
                        <w:pStyle w:val="Akapitzlist"/>
                        <w:numPr>
                          <w:ilvl w:val="0"/>
                          <w:numId w:val="33"/>
                        </w:numPr>
                        <w:jc w:val="both"/>
                        <w:rPr>
                          <w:rFonts w:asciiTheme="minorHAnsi" w:hAnsiTheme="minorHAnsi" w:cstheme="minorBidi"/>
                          <w:color w:val="7F7F7F" w:themeColor="text1"/>
                          <w:kern w:val="24"/>
                          <w:lang w:val="lv-LV"/>
                        </w:rPr>
                      </w:pPr>
                      <w:r w:rsidRPr="00D5666B">
                        <w:rPr>
                          <w:rFonts w:asciiTheme="minorHAnsi" w:hAnsiTheme="minorHAnsi" w:cstheme="minorBidi"/>
                          <w:color w:val="7F7F7F" w:themeColor="text1"/>
                          <w:kern w:val="24"/>
                          <w:lang w:val="lv-LV"/>
                        </w:rPr>
                        <w:t>Grupa, kurā ir konstatēts lielāks sugu skaits, ir uzvarētāja.</w:t>
                      </w:r>
                    </w:p>
                    <w:p w14:paraId="48C83E49" w14:textId="77777777" w:rsidR="006E0D95" w:rsidRPr="00D5666B" w:rsidRDefault="006E0D95" w:rsidP="00454E77">
                      <w:pPr>
                        <w:jc w:val="both"/>
                        <w:rPr>
                          <w:rFonts w:asciiTheme="minorHAnsi" w:hAnsiTheme="minorHAnsi" w:cstheme="minorBidi"/>
                          <w:color w:val="8EB335" w:themeColor="accent4"/>
                          <w:kern w:val="24"/>
                          <w:lang w:val="lv-LV"/>
                        </w:rPr>
                      </w:pPr>
                    </w:p>
                    <w:p w14:paraId="286623DF" w14:textId="7DD31427" w:rsidR="006E0D95" w:rsidRDefault="00D5666B" w:rsidP="00454E77">
                      <w:pPr>
                        <w:jc w:val="both"/>
                        <w:rPr>
                          <w:rFonts w:asciiTheme="minorHAnsi" w:hAnsiTheme="minorHAnsi" w:cstheme="minorBidi"/>
                          <w:color w:val="8EB335" w:themeColor="accent4"/>
                          <w:kern w:val="24"/>
                        </w:rPr>
                      </w:pPr>
                      <w:r>
                        <w:rPr>
                          <w:rFonts w:asciiTheme="minorHAnsi" w:hAnsiTheme="minorHAnsi" w:cstheme="minorBidi"/>
                          <w:color w:val="8EB335" w:themeColor="accent4"/>
                          <w:kern w:val="24"/>
                        </w:rPr>
                        <w:t>ATSAUCES</w:t>
                      </w:r>
                    </w:p>
                    <w:p w14:paraId="066D2558" w14:textId="05E465EE" w:rsidR="006E0D95" w:rsidRPr="00896E01" w:rsidRDefault="006E0D95" w:rsidP="00454E77">
                      <w:pPr>
                        <w:jc w:val="both"/>
                        <w:rPr>
                          <w:rFonts w:asciiTheme="minorHAnsi" w:hAnsiTheme="minorHAnsi" w:cstheme="minorBidi"/>
                          <w:color w:val="7F7F7F" w:themeColor="text1"/>
                          <w:kern w:val="24"/>
                          <w:sz w:val="20"/>
                          <w:szCs w:val="20"/>
                          <w:lang w:val="en-US"/>
                        </w:rPr>
                      </w:pPr>
                      <w:r w:rsidRPr="00896E01">
                        <w:rPr>
                          <w:rFonts w:asciiTheme="minorHAnsi" w:hAnsiTheme="minorHAnsi" w:cstheme="minorBidi"/>
                          <w:color w:val="7F7F7F" w:themeColor="text1"/>
                          <w:kern w:val="24"/>
                          <w:sz w:val="20"/>
                          <w:szCs w:val="20"/>
                          <w:lang w:val="en-US"/>
                        </w:rPr>
                        <w:t>www.asknature.org</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64" behindDoc="0" locked="0" layoutInCell="1" allowOverlap="1" wp14:anchorId="5AF4E22F" wp14:editId="7F9602F5">
                <wp:simplePos x="0" y="0"/>
                <wp:positionH relativeFrom="column">
                  <wp:posOffset>-914718</wp:posOffset>
                </wp:positionH>
                <wp:positionV relativeFrom="paragraph">
                  <wp:posOffset>-12382</wp:posOffset>
                </wp:positionV>
                <wp:extent cx="671513" cy="671512"/>
                <wp:effectExtent l="0" t="0" r="1905" b="1905"/>
                <wp:wrapNone/>
                <wp:docPr id="213784972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49C6FE3E" w14:textId="77777777" w:rsidR="006E0D95" w:rsidRPr="007B6DC0" w:rsidRDefault="006E0D95" w:rsidP="0028162E">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AF4E22F" id="_x0000_s1164" type="#_x0000_t202" style="position:absolute;margin-left:-72.05pt;margin-top:-.95pt;width:52.9pt;height:52.8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" fillcolor="#8eb335 [3207]" stroked="f">
                <v:textbox inset=".96275mm,.48136mm,.96275mm,.48136mm">
                  <w:txbxContent>
                    <w:p w14:paraId="49C6FE3E" w14:textId="77777777" w:rsidR="006E0D95" w:rsidRPr="007B6DC0" w:rsidRDefault="006E0D95" w:rsidP="0028162E">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55" behindDoc="0" locked="0" layoutInCell="1" allowOverlap="1" wp14:anchorId="38FC61B2" wp14:editId="453CCAB2">
                <wp:simplePos x="0" y="0"/>
                <wp:positionH relativeFrom="column">
                  <wp:posOffset>-200343</wp:posOffset>
                </wp:positionH>
                <wp:positionV relativeFrom="paragraph">
                  <wp:posOffset>-12382</wp:posOffset>
                </wp:positionV>
                <wp:extent cx="6897369" cy="671512"/>
                <wp:effectExtent l="0" t="0" r="0" b="1905"/>
                <wp:wrapNone/>
                <wp:docPr id="213784972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15B6F2A6" w14:textId="3B4B23B7" w:rsidR="006E0D95" w:rsidRPr="00F568F6" w:rsidRDefault="006E0D95" w:rsidP="0028162E">
                            <w:pPr>
                              <w:pStyle w:val="NormalnyWeb"/>
                              <w:spacing w:before="240" w:beforeAutospacing="0" w:after="240" w:afterAutospacing="0"/>
                              <w:rPr>
                                <w:rFonts w:eastAsia="Times New Roman"/>
                                <w:lang w:val="sv-SE" w:eastAsia="en-GB"/>
                              </w:rPr>
                            </w:pPr>
                            <w:r w:rsidRPr="00F568F6">
                              <w:rPr>
                                <w:rFonts w:asciiTheme="minorHAnsi" w:hAnsi="DIN Alternate" w:cstheme="minorBidi"/>
                                <w:b/>
                                <w:bCs/>
                                <w:color w:val="FFFFFF" w:themeColor="background1"/>
                                <w:kern w:val="24"/>
                                <w:sz w:val="36"/>
                                <w:szCs w:val="36"/>
                                <w:lang w:val="sv-SE"/>
                              </w:rPr>
                              <w:t xml:space="preserve">13. </w:t>
                            </w:r>
                            <w:proofErr w:type="spellStart"/>
                            <w:r w:rsidR="001A5FD3" w:rsidRPr="00F568F6">
                              <w:rPr>
                                <w:rFonts w:asciiTheme="minorHAnsi" w:hAnsi="DIN Alternate" w:cstheme="minorBidi"/>
                                <w:b/>
                                <w:bCs/>
                                <w:color w:val="FFFFFF" w:themeColor="background1"/>
                                <w:kern w:val="24"/>
                                <w:sz w:val="36"/>
                                <w:szCs w:val="36"/>
                                <w:lang w:val="sv-SE"/>
                              </w:rPr>
                              <w:t>Āra</w:t>
                            </w:r>
                            <w:proofErr w:type="spellEnd"/>
                            <w:r w:rsidR="001A5FD3" w:rsidRPr="00F568F6">
                              <w:rPr>
                                <w:rFonts w:asciiTheme="minorHAnsi" w:hAnsi="DIN Alternate" w:cstheme="minorBidi"/>
                                <w:b/>
                                <w:bCs/>
                                <w:color w:val="FFFFFF" w:themeColor="background1"/>
                                <w:kern w:val="24"/>
                                <w:sz w:val="36"/>
                                <w:szCs w:val="36"/>
                                <w:lang w:val="sv-SE"/>
                              </w:rPr>
                              <w:t xml:space="preserve"> </w:t>
                            </w:r>
                            <w:proofErr w:type="spellStart"/>
                            <w:r w:rsidR="001A5FD3" w:rsidRPr="00F568F6">
                              <w:rPr>
                                <w:rFonts w:asciiTheme="minorHAnsi" w:hAnsi="DIN Alternate" w:cstheme="minorBidi"/>
                                <w:b/>
                                <w:bCs/>
                                <w:color w:val="FFFFFF" w:themeColor="background1"/>
                                <w:kern w:val="24"/>
                                <w:sz w:val="36"/>
                                <w:szCs w:val="36"/>
                                <w:lang w:val="sv-SE"/>
                              </w:rPr>
                              <w:t>Aktivitāte</w:t>
                            </w:r>
                            <w:proofErr w:type="spellEnd"/>
                            <w:r w:rsidR="001A5FD3" w:rsidRPr="00F568F6">
                              <w:rPr>
                                <w:rFonts w:asciiTheme="minorHAnsi" w:hAnsi="DIN Alternate" w:cstheme="minorBidi"/>
                                <w:b/>
                                <w:bCs/>
                                <w:color w:val="FFFFFF" w:themeColor="background1"/>
                                <w:kern w:val="24"/>
                                <w:sz w:val="36"/>
                                <w:szCs w:val="36"/>
                                <w:lang w:val="sv-SE"/>
                              </w:rPr>
                              <w:t xml:space="preserve"> – Kas tas par </w:t>
                            </w:r>
                            <w:proofErr w:type="spellStart"/>
                            <w:r w:rsidR="001A5FD3" w:rsidRPr="00F568F6">
                              <w:rPr>
                                <w:rFonts w:asciiTheme="minorHAnsi" w:hAnsi="DIN Alternate" w:cstheme="minorBidi"/>
                                <w:b/>
                                <w:bCs/>
                                <w:color w:val="FFFFFF" w:themeColor="background1"/>
                                <w:kern w:val="24"/>
                                <w:sz w:val="36"/>
                                <w:szCs w:val="36"/>
                                <w:lang w:val="sv-SE"/>
                              </w:rPr>
                              <w:t>augu</w:t>
                            </w:r>
                            <w:proofErr w:type="spellEnd"/>
                            <w:r w:rsidR="001A5FD3" w:rsidRPr="00F568F6">
                              <w:rPr>
                                <w:rFonts w:asciiTheme="minorHAnsi" w:hAnsi="DIN Alternate" w:cstheme="minorBidi"/>
                                <w:b/>
                                <w:bCs/>
                                <w:color w:val="FFFFFF" w:themeColor="background1"/>
                                <w:kern w:val="24"/>
                                <w:sz w:val="36"/>
                                <w:szCs w:val="36"/>
                                <w:lang w:val="sv-SE"/>
                              </w:rPr>
                              <w: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8FC61B2" id="_x0000_s1165" type="#_x0000_t202" style="position:absolute;margin-left:-15.8pt;margin-top:-.95pt;width:543.1pt;height:52.8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A3ETwUzwEAAIQDAAAO&#10;AAAAAAAAAAAAAAAAAC4CAABkcnMvZTJvRG9jLnhtbFBLAQItABQABgAIAAAAIQCNa2P/3QAAAAsB&#10;AAAPAAAAAAAAAAAAAAAAACkEAABkcnMvZG93bnJldi54bWxQSwUGAAAAAAQABADzAAAAMwUAAAAA&#10;" fillcolor="#8eb335 [3207]" stroked="f">
                <v:textbox inset=".96275mm,.48136mm,.96275mm,.48136mm">
                  <w:txbxContent>
                    <w:p w14:paraId="15B6F2A6" w14:textId="3B4B23B7" w:rsidR="006E0D95" w:rsidRPr="00F568F6" w:rsidRDefault="006E0D95" w:rsidP="0028162E">
                      <w:pPr>
                        <w:pStyle w:val="NormalnyWeb"/>
                        <w:spacing w:before="240" w:beforeAutospacing="0" w:after="240" w:afterAutospacing="0"/>
                        <w:rPr>
                          <w:rFonts w:eastAsia="Times New Roman"/>
                          <w:lang w:val="sv-SE" w:eastAsia="en-GB"/>
                        </w:rPr>
                      </w:pPr>
                      <w:r w:rsidRPr="00F568F6">
                        <w:rPr>
                          <w:rFonts w:asciiTheme="minorHAnsi" w:hAnsi="DIN Alternate" w:cstheme="minorBidi"/>
                          <w:b/>
                          <w:bCs/>
                          <w:color w:val="FFFFFF" w:themeColor="background1"/>
                          <w:kern w:val="24"/>
                          <w:sz w:val="36"/>
                          <w:szCs w:val="36"/>
                          <w:lang w:val="sv-SE"/>
                        </w:rPr>
                        <w:t xml:space="preserve">13. </w:t>
                      </w:r>
                      <w:proofErr w:type="spellStart"/>
                      <w:r w:rsidR="001A5FD3" w:rsidRPr="00F568F6">
                        <w:rPr>
                          <w:rFonts w:asciiTheme="minorHAnsi" w:hAnsi="DIN Alternate" w:cstheme="minorBidi"/>
                          <w:b/>
                          <w:bCs/>
                          <w:color w:val="FFFFFF" w:themeColor="background1"/>
                          <w:kern w:val="24"/>
                          <w:sz w:val="36"/>
                          <w:szCs w:val="36"/>
                          <w:lang w:val="sv-SE"/>
                        </w:rPr>
                        <w:t>Āra</w:t>
                      </w:r>
                      <w:proofErr w:type="spellEnd"/>
                      <w:r w:rsidR="001A5FD3" w:rsidRPr="00F568F6">
                        <w:rPr>
                          <w:rFonts w:asciiTheme="minorHAnsi" w:hAnsi="DIN Alternate" w:cstheme="minorBidi"/>
                          <w:b/>
                          <w:bCs/>
                          <w:color w:val="FFFFFF" w:themeColor="background1"/>
                          <w:kern w:val="24"/>
                          <w:sz w:val="36"/>
                          <w:szCs w:val="36"/>
                          <w:lang w:val="sv-SE"/>
                        </w:rPr>
                        <w:t xml:space="preserve"> </w:t>
                      </w:r>
                      <w:proofErr w:type="spellStart"/>
                      <w:r w:rsidR="001A5FD3" w:rsidRPr="00F568F6">
                        <w:rPr>
                          <w:rFonts w:asciiTheme="minorHAnsi" w:hAnsi="DIN Alternate" w:cstheme="minorBidi"/>
                          <w:b/>
                          <w:bCs/>
                          <w:color w:val="FFFFFF" w:themeColor="background1"/>
                          <w:kern w:val="24"/>
                          <w:sz w:val="36"/>
                          <w:szCs w:val="36"/>
                          <w:lang w:val="sv-SE"/>
                        </w:rPr>
                        <w:t>Aktivitāte</w:t>
                      </w:r>
                      <w:proofErr w:type="spellEnd"/>
                      <w:r w:rsidR="001A5FD3" w:rsidRPr="00F568F6">
                        <w:rPr>
                          <w:rFonts w:asciiTheme="minorHAnsi" w:hAnsi="DIN Alternate" w:cstheme="minorBidi"/>
                          <w:b/>
                          <w:bCs/>
                          <w:color w:val="FFFFFF" w:themeColor="background1"/>
                          <w:kern w:val="24"/>
                          <w:sz w:val="36"/>
                          <w:szCs w:val="36"/>
                          <w:lang w:val="sv-SE"/>
                        </w:rPr>
                        <w:t xml:space="preserve"> – Kas tas par </w:t>
                      </w:r>
                      <w:proofErr w:type="spellStart"/>
                      <w:r w:rsidR="001A5FD3" w:rsidRPr="00F568F6">
                        <w:rPr>
                          <w:rFonts w:asciiTheme="minorHAnsi" w:hAnsi="DIN Alternate" w:cstheme="minorBidi"/>
                          <w:b/>
                          <w:bCs/>
                          <w:color w:val="FFFFFF" w:themeColor="background1"/>
                          <w:kern w:val="24"/>
                          <w:sz w:val="36"/>
                          <w:szCs w:val="36"/>
                          <w:lang w:val="sv-SE"/>
                        </w:rPr>
                        <w:t>augu</w:t>
                      </w:r>
                      <w:proofErr w:type="spellEnd"/>
                      <w:r w:rsidR="001A5FD3" w:rsidRPr="00F568F6">
                        <w:rPr>
                          <w:rFonts w:asciiTheme="minorHAnsi" w:hAnsi="DIN Alternate" w:cstheme="minorBidi"/>
                          <w:b/>
                          <w:bCs/>
                          <w:color w:val="FFFFFF" w:themeColor="background1"/>
                          <w:kern w:val="24"/>
                          <w:sz w:val="36"/>
                          <w:szCs w:val="36"/>
                          <w:lang w:val="sv-SE"/>
                        </w:rPr>
                        <w: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63" behindDoc="0" locked="0" layoutInCell="1" allowOverlap="1" wp14:anchorId="4838F11F" wp14:editId="4B86FFAA">
                <wp:simplePos x="0" y="0"/>
                <wp:positionH relativeFrom="column">
                  <wp:posOffset>4236720</wp:posOffset>
                </wp:positionH>
                <wp:positionV relativeFrom="paragraph">
                  <wp:posOffset>2124710</wp:posOffset>
                </wp:positionV>
                <wp:extent cx="0" cy="3594100"/>
                <wp:effectExtent l="0" t="0" r="12700" b="12700"/>
                <wp:wrapNone/>
                <wp:docPr id="2137849727"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19F7B" id="Conexão reta 48"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62" behindDoc="0" locked="0" layoutInCell="1" allowOverlap="1" wp14:anchorId="150AE897" wp14:editId="5E899570">
                <wp:simplePos x="0" y="0"/>
                <wp:positionH relativeFrom="column">
                  <wp:posOffset>4415790</wp:posOffset>
                </wp:positionH>
                <wp:positionV relativeFrom="paragraph">
                  <wp:posOffset>4795520</wp:posOffset>
                </wp:positionV>
                <wp:extent cx="1696720" cy="657225"/>
                <wp:effectExtent l="0" t="0" r="0" b="0"/>
                <wp:wrapNone/>
                <wp:docPr id="213784979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3713B1C7" w14:textId="6FB3CEAB" w:rsidR="006E0D95" w:rsidRPr="00D5666B" w:rsidRDefault="006E0D95" w:rsidP="0028162E">
                            <w:pPr>
                              <w:rPr>
                                <w:rFonts w:ascii="DIN Alternate" w:hAnsi="DIN Alternate" w:cstheme="minorBidi"/>
                                <w:color w:val="009177" w:themeColor="accent1"/>
                                <w:kern w:val="24"/>
                                <w:lang w:val="lv-LV"/>
                              </w:rPr>
                            </w:pPr>
                            <w:r w:rsidRPr="00D5666B">
                              <w:rPr>
                                <w:rFonts w:ascii="DIN Alternate" w:hAnsi="DIN Alternate" w:cstheme="minorBidi"/>
                                <w:color w:val="009177" w:themeColor="accent1"/>
                                <w:kern w:val="24"/>
                                <w:lang w:val="lv-LV"/>
                              </w:rPr>
                              <w:t>Pa</w:t>
                            </w:r>
                            <w:r w:rsidR="00D5666B" w:rsidRPr="00D5666B">
                              <w:rPr>
                                <w:rFonts w:ascii="DIN Alternate" w:hAnsi="DIN Alternate" w:cstheme="minorBidi"/>
                                <w:color w:val="009177" w:themeColor="accent1"/>
                                <w:kern w:val="24"/>
                                <w:lang w:val="lv-LV"/>
                              </w:rPr>
                              <w:t>pīrs un pildspalva</w:t>
                            </w:r>
                            <w:r w:rsidRPr="00D5666B">
                              <w:rPr>
                                <w:rFonts w:ascii="DIN Alternate" w:hAnsi="DIN Alternate" w:cstheme="minorBidi"/>
                                <w:color w:val="009177" w:themeColor="accent1"/>
                                <w:kern w:val="24"/>
                                <w:lang w:val="lv-LV"/>
                              </w:rPr>
                              <w:br/>
                            </w:r>
                          </w:p>
                        </w:txbxContent>
                      </wps:txbx>
                      <wps:bodyPr vert="horz" lIns="34659" tIns="17329" rIns="34659" bIns="17329" rtlCol="0" anchor="t">
                        <a:noAutofit/>
                      </wps:bodyPr>
                    </wps:wsp>
                  </a:graphicData>
                </a:graphic>
              </wp:anchor>
            </w:drawing>
          </mc:Choice>
          <mc:Fallback>
            <w:pict>
              <v:shape w14:anchorId="150AE897" id="_x0000_s1166" type="#_x0000_t202" style="position:absolute;margin-left:347.7pt;margin-top:377.6pt;width:133.6pt;height:51.75pt;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" filled="f" stroked="f">
                <v:textbox inset=".96275mm,.48136mm,.96275mm,.48136mm">
                  <w:txbxContent>
                    <w:p w14:paraId="3713B1C7" w14:textId="6FB3CEAB" w:rsidR="006E0D95" w:rsidRPr="00D5666B" w:rsidRDefault="006E0D95" w:rsidP="0028162E">
                      <w:pPr>
                        <w:rPr>
                          <w:rFonts w:ascii="DIN Alternate" w:hAnsi="DIN Alternate" w:cstheme="minorBidi"/>
                          <w:color w:val="009177" w:themeColor="accent1"/>
                          <w:kern w:val="24"/>
                          <w:lang w:val="lv-LV"/>
                        </w:rPr>
                      </w:pPr>
                      <w:r w:rsidRPr="00D5666B">
                        <w:rPr>
                          <w:rFonts w:ascii="DIN Alternate" w:hAnsi="DIN Alternate" w:cstheme="minorBidi"/>
                          <w:color w:val="009177" w:themeColor="accent1"/>
                          <w:kern w:val="24"/>
                          <w:lang w:val="lv-LV"/>
                        </w:rPr>
                        <w:t>Pa</w:t>
                      </w:r>
                      <w:r w:rsidR="00D5666B" w:rsidRPr="00D5666B">
                        <w:rPr>
                          <w:rFonts w:ascii="DIN Alternate" w:hAnsi="DIN Alternate" w:cstheme="minorBidi"/>
                          <w:color w:val="009177" w:themeColor="accent1"/>
                          <w:kern w:val="24"/>
                          <w:lang w:val="lv-LV"/>
                        </w:rPr>
                        <w:t>pīrs un pildspalva</w:t>
                      </w:r>
                      <w:r w:rsidRPr="00D5666B">
                        <w:rPr>
                          <w:rFonts w:ascii="DIN Alternate" w:hAnsi="DIN Alternate" w:cstheme="minorBidi"/>
                          <w:color w:val="009177" w:themeColor="accent1"/>
                          <w:kern w:val="24"/>
                          <w:lang w:val="lv-LV"/>
                        </w:rPr>
                        <w:br/>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59" behindDoc="0" locked="0" layoutInCell="1" allowOverlap="1" wp14:anchorId="5F36C672" wp14:editId="5367FEAC">
                <wp:simplePos x="0" y="0"/>
                <wp:positionH relativeFrom="column">
                  <wp:posOffset>4415790</wp:posOffset>
                </wp:positionH>
                <wp:positionV relativeFrom="paragraph">
                  <wp:posOffset>3362960</wp:posOffset>
                </wp:positionV>
                <wp:extent cx="1623060" cy="274320"/>
                <wp:effectExtent l="0" t="0" r="0" b="0"/>
                <wp:wrapNone/>
                <wp:docPr id="213784979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2482B2F1" w14:textId="392D9383" w:rsidR="006E0D95" w:rsidRPr="00D5666B" w:rsidRDefault="00D5666B" w:rsidP="0028162E">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5F36C672" id="_x0000_s1167" type="#_x0000_t202" style="position:absolute;margin-left:347.7pt;margin-top:264.8pt;width:127.8pt;height:21.6pt;z-index:2516584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" filled="f" stroked="f">
                <v:textbox inset=".96275mm,.48136mm,.96275mm,.48136mm">
                  <w:txbxContent>
                    <w:p w14:paraId="2482B2F1" w14:textId="392D9383" w:rsidR="006E0D95" w:rsidRPr="00D5666B" w:rsidRDefault="00D5666B" w:rsidP="0028162E">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58" behindDoc="0" locked="0" layoutInCell="1" allowOverlap="1" wp14:anchorId="57A1DE9B" wp14:editId="77E5BD24">
                <wp:simplePos x="0" y="0"/>
                <wp:positionH relativeFrom="column">
                  <wp:posOffset>4415790</wp:posOffset>
                </wp:positionH>
                <wp:positionV relativeFrom="paragraph">
                  <wp:posOffset>2458085</wp:posOffset>
                </wp:positionV>
                <wp:extent cx="1696720" cy="657225"/>
                <wp:effectExtent l="0" t="0" r="0" b="0"/>
                <wp:wrapNone/>
                <wp:docPr id="213784979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33E56A0A" w14:textId="5E33BD6B" w:rsidR="006E0D95" w:rsidRPr="00D5666B" w:rsidRDefault="00D5666B" w:rsidP="0028162E">
                            <w:pPr>
                              <w:rPr>
                                <w:color w:val="009177" w:themeColor="accent1"/>
                                <w:sz w:val="22"/>
                                <w:szCs w:val="22"/>
                                <w:lang w:val="lv-LV"/>
                              </w:rPr>
                            </w:pPr>
                            <w:r w:rsidRPr="00D5666B">
                              <w:rPr>
                                <w:color w:val="009177" w:themeColor="accent1"/>
                                <w:sz w:val="22"/>
                                <w:szCs w:val="22"/>
                                <w:lang w:val="lv-LV"/>
                              </w:rPr>
                              <w:t>Parks, telpa ap skolu utt...</w:t>
                            </w:r>
                          </w:p>
                        </w:txbxContent>
                      </wps:txbx>
                      <wps:bodyPr vert="horz" lIns="34659" tIns="17329" rIns="34659" bIns="17329" rtlCol="0" anchor="t">
                        <a:noAutofit/>
                      </wps:bodyPr>
                    </wps:wsp>
                  </a:graphicData>
                </a:graphic>
              </wp:anchor>
            </w:drawing>
          </mc:Choice>
          <mc:Fallback>
            <w:pict>
              <v:shape w14:anchorId="57A1DE9B" id="_x0000_s1168" type="#_x0000_t202" style="position:absolute;margin-left:347.7pt;margin-top:193.55pt;width:133.6pt;height:51.75pt;z-index:251658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" filled="f" stroked="f">
                <v:textbox inset=".96275mm,.48136mm,.96275mm,.48136mm">
                  <w:txbxContent>
                    <w:p w14:paraId="33E56A0A" w14:textId="5E33BD6B" w:rsidR="006E0D95" w:rsidRPr="00D5666B" w:rsidRDefault="00D5666B" w:rsidP="0028162E">
                      <w:pPr>
                        <w:rPr>
                          <w:color w:val="009177" w:themeColor="accent1"/>
                          <w:sz w:val="22"/>
                          <w:szCs w:val="22"/>
                          <w:lang w:val="lv-LV"/>
                        </w:rPr>
                      </w:pPr>
                      <w:r w:rsidRPr="00D5666B">
                        <w:rPr>
                          <w:color w:val="009177" w:themeColor="accent1"/>
                          <w:sz w:val="22"/>
                          <w:szCs w:val="22"/>
                          <w:lang w:val="lv-LV"/>
                        </w:rPr>
                        <w:t>Parks, telpa ap skolu utt...</w:t>
                      </w:r>
                    </w:p>
                  </w:txbxContent>
                </v:textbox>
              </v:shape>
            </w:pict>
          </mc:Fallback>
        </mc:AlternateContent>
      </w:r>
      <w:r w:rsidRPr="00504B16">
        <w:rPr>
          <w:noProof/>
          <w:lang w:val="lv-LV" w:eastAsia="en-GB"/>
        </w:rPr>
        <w:drawing>
          <wp:anchor distT="0" distB="0" distL="114300" distR="114300" simplePos="0" relativeHeight="251658451" behindDoc="0" locked="0" layoutInCell="1" allowOverlap="1" wp14:anchorId="4396104E" wp14:editId="6EFC4E7C">
            <wp:simplePos x="0" y="0"/>
            <wp:positionH relativeFrom="column">
              <wp:posOffset>357756</wp:posOffset>
            </wp:positionH>
            <wp:positionV relativeFrom="paragraph">
              <wp:posOffset>-1703749</wp:posOffset>
            </wp:positionV>
            <wp:extent cx="2253615" cy="80010"/>
            <wp:effectExtent l="0" t="0" r="0" b="0"/>
            <wp:wrapNone/>
            <wp:docPr id="2137849796"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50" behindDoc="0" locked="0" layoutInCell="1" allowOverlap="1" wp14:anchorId="605BD631" wp14:editId="3E350C6A">
            <wp:simplePos x="0" y="0"/>
            <wp:positionH relativeFrom="column">
              <wp:posOffset>205356</wp:posOffset>
            </wp:positionH>
            <wp:positionV relativeFrom="paragraph">
              <wp:posOffset>-1856149</wp:posOffset>
            </wp:positionV>
            <wp:extent cx="2253615" cy="80010"/>
            <wp:effectExtent l="0" t="0" r="0" b="0"/>
            <wp:wrapNone/>
            <wp:docPr id="2137849797"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54" behindDoc="0" locked="0" layoutInCell="1" allowOverlap="1" wp14:anchorId="142A0698" wp14:editId="2B4B9EA8">
                <wp:simplePos x="0" y="0"/>
                <wp:positionH relativeFrom="margin">
                  <wp:posOffset>556260</wp:posOffset>
                </wp:positionH>
                <wp:positionV relativeFrom="paragraph">
                  <wp:posOffset>231140</wp:posOffset>
                </wp:positionV>
                <wp:extent cx="2444750" cy="1404620"/>
                <wp:effectExtent l="0" t="0" r="0" b="0"/>
                <wp:wrapNone/>
                <wp:docPr id="21378497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39A51E4" w14:textId="77777777" w:rsidR="006E0D95" w:rsidRPr="00F1272B" w:rsidRDefault="00F568F6" w:rsidP="0028162E">
                            <w:pPr>
                              <w:pStyle w:val="Podtytu"/>
                            </w:pPr>
                            <w:hyperlink r:id="rId73"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A0698" id="_x0000_s1169" type="#_x0000_t202" style="position:absolute;margin-left:43.8pt;margin-top:18.2pt;width:192.5pt;height:110.6pt;rotation:-90;z-index:2516584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BlW304BgIAAOYDAAAO&#10;AAAAAAAAAAAAAAAAAC4CAABkcnMvZTJvRG9jLnhtbFBLAQItABQABgAIAAAAIQAGvunY3wAAAAsB&#10;AAAPAAAAAAAAAAAAAAAAAGAEAABkcnMvZG93bnJldi54bWxQSwUGAAAAAAQABADzAAAAbAUAAAAA&#10;" filled="f" stroked="f">
                <v:textbox style="mso-fit-shape-to-text:t">
                  <w:txbxContent>
                    <w:p w14:paraId="439A51E4" w14:textId="77777777" w:rsidR="006E0D95" w:rsidRPr="00F1272B" w:rsidRDefault="00F568F6" w:rsidP="0028162E">
                      <w:pPr>
                        <w:pStyle w:val="Podtytu"/>
                      </w:pPr>
                      <w:hyperlink r:id="rId74"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53" behindDoc="0" locked="0" layoutInCell="1" allowOverlap="1" wp14:anchorId="0F1257AB" wp14:editId="4DB9FD48">
            <wp:simplePos x="0" y="0"/>
            <wp:positionH relativeFrom="column">
              <wp:posOffset>545465</wp:posOffset>
            </wp:positionH>
            <wp:positionV relativeFrom="paragraph">
              <wp:posOffset>6153785</wp:posOffset>
            </wp:positionV>
            <wp:extent cx="3387090" cy="1190625"/>
            <wp:effectExtent l="0" t="0" r="0" b="0"/>
            <wp:wrapNone/>
            <wp:docPr id="2137849798"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52" behindDoc="0" locked="0" layoutInCell="1" allowOverlap="1" wp14:anchorId="73369BE7" wp14:editId="1107EA93">
            <wp:simplePos x="0" y="0"/>
            <wp:positionH relativeFrom="column">
              <wp:posOffset>545465</wp:posOffset>
            </wp:positionH>
            <wp:positionV relativeFrom="paragraph">
              <wp:posOffset>6153785</wp:posOffset>
            </wp:positionV>
            <wp:extent cx="3387090" cy="1190625"/>
            <wp:effectExtent l="0" t="0" r="0" b="0"/>
            <wp:wrapNone/>
            <wp:docPr id="2137849799"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FAE4B" w14:textId="77777777" w:rsidR="005F7D8A" w:rsidRPr="00504B16" w:rsidRDefault="005F7D8A" w:rsidP="005F7D8A">
      <w:pPr>
        <w:tabs>
          <w:tab w:val="left" w:pos="3396"/>
          <w:tab w:val="left" w:pos="8556"/>
        </w:tabs>
        <w:rPr>
          <w:noProof/>
          <w:lang w:val="lv-LV"/>
        </w:rPr>
      </w:pPr>
    </w:p>
    <w:p w14:paraId="7EA4168D" w14:textId="77777777" w:rsidR="005F7D8A" w:rsidRPr="00504B16" w:rsidRDefault="005F7D8A" w:rsidP="005F7D8A">
      <w:pPr>
        <w:tabs>
          <w:tab w:val="left" w:pos="3396"/>
          <w:tab w:val="left" w:pos="8556"/>
        </w:tabs>
        <w:rPr>
          <w:noProof/>
          <w:lang w:val="lv-LV"/>
        </w:rPr>
      </w:pPr>
    </w:p>
    <w:p w14:paraId="027FA150" w14:textId="77777777" w:rsidR="005F7D8A" w:rsidRPr="00504B16" w:rsidRDefault="005F7D8A" w:rsidP="005F7D8A">
      <w:pPr>
        <w:tabs>
          <w:tab w:val="left" w:pos="3396"/>
          <w:tab w:val="left" w:pos="8556"/>
        </w:tabs>
        <w:rPr>
          <w:noProof/>
          <w:lang w:val="lv-LV"/>
        </w:rPr>
      </w:pPr>
    </w:p>
    <w:p w14:paraId="6E68407E" w14:textId="77777777" w:rsidR="005F7D8A" w:rsidRPr="00504B16" w:rsidRDefault="005F7D8A" w:rsidP="005F7D8A">
      <w:pPr>
        <w:tabs>
          <w:tab w:val="left" w:pos="3396"/>
          <w:tab w:val="left" w:pos="8556"/>
        </w:tabs>
        <w:rPr>
          <w:noProof/>
          <w:lang w:val="lv-LV"/>
        </w:rPr>
      </w:pPr>
    </w:p>
    <w:p w14:paraId="14CC2DA9" w14:textId="77777777" w:rsidR="005F7D8A" w:rsidRPr="00504B16" w:rsidRDefault="005F7D8A" w:rsidP="005F7D8A">
      <w:pPr>
        <w:tabs>
          <w:tab w:val="left" w:pos="3396"/>
          <w:tab w:val="left" w:pos="8556"/>
        </w:tabs>
        <w:rPr>
          <w:noProof/>
          <w:lang w:val="lv-LV"/>
        </w:rPr>
      </w:pPr>
    </w:p>
    <w:p w14:paraId="441F8084" w14:textId="77777777" w:rsidR="005F7D8A" w:rsidRPr="00504B16" w:rsidRDefault="005F7D8A" w:rsidP="005F7D8A">
      <w:pPr>
        <w:tabs>
          <w:tab w:val="left" w:pos="3396"/>
          <w:tab w:val="left" w:pos="8556"/>
        </w:tabs>
        <w:rPr>
          <w:noProof/>
          <w:lang w:val="lv-LV"/>
        </w:rPr>
      </w:pPr>
    </w:p>
    <w:p w14:paraId="0CBCB3B2" w14:textId="77777777" w:rsidR="005F7D8A" w:rsidRPr="00504B16" w:rsidRDefault="005F7D8A" w:rsidP="005F7D8A">
      <w:pPr>
        <w:tabs>
          <w:tab w:val="left" w:pos="3396"/>
          <w:tab w:val="left" w:pos="8556"/>
        </w:tabs>
        <w:rPr>
          <w:noProof/>
          <w:lang w:val="lv-LV"/>
        </w:rPr>
      </w:pPr>
    </w:p>
    <w:p w14:paraId="303FC71C" w14:textId="77777777" w:rsidR="005F7D8A" w:rsidRPr="00504B16" w:rsidRDefault="005F7D8A" w:rsidP="005F7D8A">
      <w:pPr>
        <w:tabs>
          <w:tab w:val="left" w:pos="3396"/>
          <w:tab w:val="left" w:pos="8556"/>
        </w:tabs>
        <w:rPr>
          <w:noProof/>
          <w:lang w:val="lv-LV"/>
        </w:rPr>
      </w:pPr>
    </w:p>
    <w:p w14:paraId="6835E912" w14:textId="77777777" w:rsidR="005F7D8A" w:rsidRPr="00504B16" w:rsidRDefault="005F7D8A" w:rsidP="005F7D8A">
      <w:pPr>
        <w:tabs>
          <w:tab w:val="left" w:pos="3396"/>
          <w:tab w:val="left" w:pos="8556"/>
        </w:tabs>
        <w:rPr>
          <w:noProof/>
          <w:lang w:val="lv-LV"/>
        </w:rPr>
      </w:pPr>
    </w:p>
    <w:p w14:paraId="3909B80F" w14:textId="6C8FE981" w:rsidR="005F7D8A" w:rsidRPr="00504B16" w:rsidRDefault="006E0D95" w:rsidP="005F7D8A">
      <w:pPr>
        <w:tabs>
          <w:tab w:val="left" w:pos="3396"/>
          <w:tab w:val="left" w:pos="8556"/>
        </w:tabs>
        <w:rPr>
          <w:noProof/>
          <w:lang w:val="lv-LV"/>
        </w:rPr>
      </w:pPr>
      <w:r w:rsidRPr="00504B16">
        <w:rPr>
          <w:noProof/>
          <w:highlight w:val="lightGray"/>
          <w:lang w:val="lv-LV" w:eastAsia="en-GB"/>
        </w:rPr>
        <mc:AlternateContent>
          <mc:Choice Requires="wps">
            <w:drawing>
              <wp:anchor distT="0" distB="0" distL="114300" distR="114300" simplePos="0" relativeHeight="251658457" behindDoc="0" locked="0" layoutInCell="1" allowOverlap="1" wp14:anchorId="036533A9" wp14:editId="5273305A">
                <wp:simplePos x="0" y="0"/>
                <wp:positionH relativeFrom="column">
                  <wp:posOffset>4414519</wp:posOffset>
                </wp:positionH>
                <wp:positionV relativeFrom="paragraph">
                  <wp:posOffset>130810</wp:posOffset>
                </wp:positionV>
                <wp:extent cx="2181225" cy="579120"/>
                <wp:effectExtent l="0" t="0" r="0" b="0"/>
                <wp:wrapNone/>
                <wp:docPr id="213784972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579120"/>
                        </a:xfrm>
                        <a:prstGeom prst="rect">
                          <a:avLst/>
                        </a:prstGeom>
                      </wps:spPr>
                      <wps:txbx>
                        <w:txbxContent>
                          <w:p w14:paraId="2ABFB432" w14:textId="620E2233" w:rsidR="006E0D95" w:rsidRPr="00D5666B" w:rsidRDefault="00D5666B" w:rsidP="0028162E">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036533A9" id="_x0000_s1170" type="#_x0000_t202" style="position:absolute;margin-left:347.6pt;margin-top:10.3pt;width:171.75pt;height:45.6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" filled="f" stroked="f">
                <v:textbox inset=".96275mm,.48136mm,.96275mm,.48136mm">
                  <w:txbxContent>
                    <w:p w14:paraId="2ABFB432" w14:textId="620E2233" w:rsidR="006E0D95" w:rsidRPr="00D5666B" w:rsidRDefault="00D5666B" w:rsidP="0028162E">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6C27E584" w14:textId="77777777" w:rsidR="005F7D8A" w:rsidRPr="00504B16" w:rsidRDefault="005F7D8A" w:rsidP="005F7D8A">
      <w:pPr>
        <w:tabs>
          <w:tab w:val="left" w:pos="3396"/>
          <w:tab w:val="left" w:pos="8556"/>
        </w:tabs>
        <w:rPr>
          <w:noProof/>
          <w:lang w:val="lv-LV"/>
        </w:rPr>
      </w:pPr>
    </w:p>
    <w:p w14:paraId="0C269B44" w14:textId="77777777" w:rsidR="005F7D8A" w:rsidRPr="00504B16" w:rsidRDefault="005F7D8A" w:rsidP="005F7D8A">
      <w:pPr>
        <w:tabs>
          <w:tab w:val="left" w:pos="3396"/>
          <w:tab w:val="left" w:pos="8556"/>
        </w:tabs>
        <w:rPr>
          <w:noProof/>
          <w:lang w:val="lv-LV"/>
        </w:rPr>
      </w:pPr>
    </w:p>
    <w:p w14:paraId="0A7680CE" w14:textId="77777777" w:rsidR="005F7D8A" w:rsidRPr="00504B16" w:rsidRDefault="005F7D8A" w:rsidP="005F7D8A">
      <w:pPr>
        <w:tabs>
          <w:tab w:val="left" w:pos="3396"/>
          <w:tab w:val="left" w:pos="8556"/>
        </w:tabs>
        <w:rPr>
          <w:noProof/>
          <w:lang w:val="lv-LV"/>
        </w:rPr>
      </w:pPr>
    </w:p>
    <w:p w14:paraId="26906850" w14:textId="77777777" w:rsidR="005F7D8A" w:rsidRPr="00504B16" w:rsidRDefault="005F7D8A" w:rsidP="005F7D8A">
      <w:pPr>
        <w:tabs>
          <w:tab w:val="left" w:pos="3396"/>
          <w:tab w:val="left" w:pos="8556"/>
        </w:tabs>
        <w:rPr>
          <w:noProof/>
          <w:lang w:val="lv-LV"/>
        </w:rPr>
      </w:pPr>
    </w:p>
    <w:p w14:paraId="1B62C0CA" w14:textId="77777777" w:rsidR="005F7D8A" w:rsidRPr="00504B16" w:rsidRDefault="005F7D8A" w:rsidP="005F7D8A">
      <w:pPr>
        <w:tabs>
          <w:tab w:val="left" w:pos="3396"/>
          <w:tab w:val="left" w:pos="8556"/>
        </w:tabs>
        <w:rPr>
          <w:noProof/>
          <w:lang w:val="lv-LV"/>
        </w:rPr>
      </w:pPr>
    </w:p>
    <w:p w14:paraId="021F2A64" w14:textId="77777777" w:rsidR="005F7D8A" w:rsidRPr="00504B16" w:rsidRDefault="005F7D8A" w:rsidP="005F7D8A">
      <w:pPr>
        <w:tabs>
          <w:tab w:val="left" w:pos="3396"/>
          <w:tab w:val="left" w:pos="8556"/>
        </w:tabs>
        <w:rPr>
          <w:noProof/>
          <w:lang w:val="lv-LV"/>
        </w:rPr>
      </w:pPr>
    </w:p>
    <w:p w14:paraId="145D6A1D" w14:textId="77777777" w:rsidR="005F7D8A" w:rsidRPr="00504B16" w:rsidRDefault="005F7D8A" w:rsidP="005F7D8A">
      <w:pPr>
        <w:tabs>
          <w:tab w:val="left" w:pos="3396"/>
          <w:tab w:val="left" w:pos="8556"/>
        </w:tabs>
        <w:rPr>
          <w:noProof/>
          <w:lang w:val="lv-LV"/>
        </w:rPr>
      </w:pPr>
    </w:p>
    <w:p w14:paraId="055B21DA" w14:textId="77777777" w:rsidR="005F7D8A" w:rsidRPr="00504B16" w:rsidRDefault="005F7D8A" w:rsidP="005F7D8A">
      <w:pPr>
        <w:tabs>
          <w:tab w:val="left" w:pos="3396"/>
          <w:tab w:val="left" w:pos="8556"/>
        </w:tabs>
        <w:rPr>
          <w:noProof/>
          <w:lang w:val="lv-LV"/>
        </w:rPr>
      </w:pPr>
    </w:p>
    <w:p w14:paraId="502F5649" w14:textId="77777777" w:rsidR="005F7D8A" w:rsidRPr="00504B16" w:rsidRDefault="005F7D8A" w:rsidP="005F7D8A">
      <w:pPr>
        <w:tabs>
          <w:tab w:val="left" w:pos="3396"/>
          <w:tab w:val="left" w:pos="8556"/>
        </w:tabs>
        <w:rPr>
          <w:noProof/>
          <w:lang w:val="lv-LV"/>
        </w:rPr>
      </w:pPr>
    </w:p>
    <w:p w14:paraId="0F96BE3D" w14:textId="77777777" w:rsidR="005F7D8A" w:rsidRPr="00504B16" w:rsidRDefault="005F7D8A" w:rsidP="005F7D8A">
      <w:pPr>
        <w:tabs>
          <w:tab w:val="left" w:pos="3396"/>
          <w:tab w:val="left" w:pos="8556"/>
        </w:tabs>
        <w:rPr>
          <w:noProof/>
          <w:lang w:val="lv-LV"/>
        </w:rPr>
      </w:pPr>
    </w:p>
    <w:p w14:paraId="7BC48F2F" w14:textId="77777777" w:rsidR="005F7D8A" w:rsidRPr="00504B16" w:rsidRDefault="005F7D8A" w:rsidP="005F7D8A">
      <w:pPr>
        <w:tabs>
          <w:tab w:val="left" w:pos="3396"/>
          <w:tab w:val="left" w:pos="8556"/>
        </w:tabs>
        <w:rPr>
          <w:noProof/>
          <w:lang w:val="lv-LV"/>
        </w:rPr>
      </w:pPr>
    </w:p>
    <w:p w14:paraId="63DDBE83" w14:textId="77777777" w:rsidR="005F7D8A" w:rsidRPr="00504B16" w:rsidRDefault="005F7D8A" w:rsidP="005F7D8A">
      <w:pPr>
        <w:tabs>
          <w:tab w:val="left" w:pos="3396"/>
          <w:tab w:val="left" w:pos="8556"/>
        </w:tabs>
        <w:rPr>
          <w:noProof/>
          <w:lang w:val="lv-LV"/>
        </w:rPr>
      </w:pPr>
    </w:p>
    <w:p w14:paraId="291EC40A" w14:textId="77777777" w:rsidR="005F7D8A" w:rsidRPr="00504B16" w:rsidRDefault="005F7D8A" w:rsidP="005F7D8A">
      <w:pPr>
        <w:tabs>
          <w:tab w:val="left" w:pos="3396"/>
          <w:tab w:val="left" w:pos="8556"/>
        </w:tabs>
        <w:rPr>
          <w:noProof/>
          <w:lang w:val="lv-LV"/>
        </w:rPr>
      </w:pPr>
    </w:p>
    <w:p w14:paraId="4995AD17" w14:textId="77777777" w:rsidR="005F7D8A" w:rsidRPr="00504B16" w:rsidRDefault="005F7D8A" w:rsidP="005F7D8A">
      <w:pPr>
        <w:tabs>
          <w:tab w:val="left" w:pos="3396"/>
          <w:tab w:val="left" w:pos="8556"/>
        </w:tabs>
        <w:rPr>
          <w:noProof/>
          <w:lang w:val="lv-LV"/>
        </w:rPr>
      </w:pPr>
    </w:p>
    <w:p w14:paraId="353DE412" w14:textId="77777777" w:rsidR="005F7D8A" w:rsidRPr="00504B16" w:rsidRDefault="005F7D8A" w:rsidP="005F7D8A">
      <w:pPr>
        <w:tabs>
          <w:tab w:val="left" w:pos="3396"/>
          <w:tab w:val="left" w:pos="8556"/>
        </w:tabs>
        <w:rPr>
          <w:noProof/>
          <w:lang w:val="lv-LV"/>
        </w:rPr>
      </w:pPr>
    </w:p>
    <w:p w14:paraId="57953082" w14:textId="77777777" w:rsidR="005F7D8A" w:rsidRPr="00504B16" w:rsidRDefault="005F7D8A" w:rsidP="005F7D8A">
      <w:pPr>
        <w:tabs>
          <w:tab w:val="left" w:pos="3396"/>
          <w:tab w:val="left" w:pos="8556"/>
        </w:tabs>
        <w:rPr>
          <w:noProof/>
          <w:lang w:val="lv-LV"/>
        </w:rPr>
      </w:pPr>
    </w:p>
    <w:p w14:paraId="7A9493A1" w14:textId="77777777" w:rsidR="005F7D8A" w:rsidRPr="00504B16" w:rsidRDefault="005F7D8A" w:rsidP="005F7D8A">
      <w:pPr>
        <w:tabs>
          <w:tab w:val="left" w:pos="3396"/>
          <w:tab w:val="left" w:pos="8556"/>
        </w:tabs>
        <w:rPr>
          <w:noProof/>
          <w:lang w:val="lv-LV"/>
        </w:rPr>
      </w:pPr>
    </w:p>
    <w:p w14:paraId="165BC56F" w14:textId="77777777" w:rsidR="005F7D8A" w:rsidRPr="00504B16" w:rsidRDefault="005F7D8A" w:rsidP="005F7D8A">
      <w:pPr>
        <w:tabs>
          <w:tab w:val="left" w:pos="3396"/>
          <w:tab w:val="left" w:pos="8556"/>
        </w:tabs>
        <w:rPr>
          <w:noProof/>
          <w:lang w:val="lv-LV"/>
        </w:rPr>
      </w:pPr>
    </w:p>
    <w:p w14:paraId="191B3635" w14:textId="77777777" w:rsidR="005F7D8A" w:rsidRPr="00504B16" w:rsidRDefault="005F7D8A" w:rsidP="005F7D8A">
      <w:pPr>
        <w:tabs>
          <w:tab w:val="left" w:pos="3396"/>
          <w:tab w:val="left" w:pos="8556"/>
        </w:tabs>
        <w:rPr>
          <w:noProof/>
          <w:lang w:val="lv-LV"/>
        </w:rPr>
      </w:pPr>
    </w:p>
    <w:p w14:paraId="1B6698A6" w14:textId="77777777" w:rsidR="005F7D8A" w:rsidRPr="00504B16" w:rsidRDefault="005F7D8A" w:rsidP="005F7D8A">
      <w:pPr>
        <w:tabs>
          <w:tab w:val="left" w:pos="3396"/>
          <w:tab w:val="left" w:pos="8556"/>
        </w:tabs>
        <w:rPr>
          <w:noProof/>
          <w:lang w:val="lv-LV"/>
        </w:rPr>
      </w:pPr>
    </w:p>
    <w:p w14:paraId="36E11863" w14:textId="77777777" w:rsidR="005F7D8A" w:rsidRPr="00504B16" w:rsidRDefault="005F7D8A" w:rsidP="005F7D8A">
      <w:pPr>
        <w:tabs>
          <w:tab w:val="left" w:pos="3396"/>
          <w:tab w:val="left" w:pos="8556"/>
        </w:tabs>
        <w:rPr>
          <w:noProof/>
          <w:lang w:val="lv-LV"/>
        </w:rPr>
      </w:pPr>
    </w:p>
    <w:p w14:paraId="3D2C8112" w14:textId="77777777" w:rsidR="005F7D8A" w:rsidRPr="00504B16" w:rsidRDefault="005F7D8A" w:rsidP="005F7D8A">
      <w:pPr>
        <w:tabs>
          <w:tab w:val="left" w:pos="3396"/>
          <w:tab w:val="left" w:pos="8556"/>
        </w:tabs>
        <w:rPr>
          <w:noProof/>
          <w:lang w:val="lv-LV"/>
        </w:rPr>
      </w:pPr>
    </w:p>
    <w:p w14:paraId="5E7899C6" w14:textId="77777777" w:rsidR="005F7D8A" w:rsidRPr="00504B16" w:rsidRDefault="005F7D8A" w:rsidP="005F7D8A">
      <w:pPr>
        <w:tabs>
          <w:tab w:val="left" w:pos="3396"/>
          <w:tab w:val="left" w:pos="8556"/>
        </w:tabs>
        <w:rPr>
          <w:noProof/>
          <w:lang w:val="lv-LV"/>
        </w:rPr>
      </w:pPr>
    </w:p>
    <w:p w14:paraId="28BD29AF" w14:textId="77777777" w:rsidR="005F7D8A" w:rsidRPr="00504B16" w:rsidRDefault="005F7D8A" w:rsidP="005F7D8A">
      <w:pPr>
        <w:tabs>
          <w:tab w:val="left" w:pos="3396"/>
          <w:tab w:val="left" w:pos="8556"/>
        </w:tabs>
        <w:rPr>
          <w:noProof/>
          <w:lang w:val="lv-LV"/>
        </w:rPr>
      </w:pPr>
    </w:p>
    <w:p w14:paraId="7EA31AEB" w14:textId="77777777" w:rsidR="005F7D8A" w:rsidRPr="00504B16" w:rsidRDefault="005F7D8A" w:rsidP="005F7D8A">
      <w:pPr>
        <w:tabs>
          <w:tab w:val="left" w:pos="3396"/>
          <w:tab w:val="left" w:pos="8556"/>
        </w:tabs>
        <w:rPr>
          <w:noProof/>
          <w:lang w:val="lv-LV"/>
        </w:rPr>
      </w:pPr>
    </w:p>
    <w:p w14:paraId="636B2EA1" w14:textId="77777777" w:rsidR="005F7D8A" w:rsidRPr="00504B16" w:rsidRDefault="005F7D8A" w:rsidP="005F7D8A">
      <w:pPr>
        <w:tabs>
          <w:tab w:val="left" w:pos="3396"/>
          <w:tab w:val="left" w:pos="8556"/>
        </w:tabs>
        <w:rPr>
          <w:noProof/>
          <w:lang w:val="lv-LV"/>
        </w:rPr>
      </w:pPr>
    </w:p>
    <w:p w14:paraId="785C65B1" w14:textId="77777777" w:rsidR="005F7D8A" w:rsidRPr="00504B16" w:rsidRDefault="005F7D8A" w:rsidP="005F7D8A">
      <w:pPr>
        <w:tabs>
          <w:tab w:val="left" w:pos="3396"/>
          <w:tab w:val="left" w:pos="8556"/>
        </w:tabs>
        <w:rPr>
          <w:noProof/>
          <w:lang w:val="lv-LV"/>
        </w:rPr>
      </w:pPr>
    </w:p>
    <w:p w14:paraId="66571A3C" w14:textId="77777777" w:rsidR="005F7D8A" w:rsidRPr="00504B16" w:rsidRDefault="005F7D8A" w:rsidP="005F7D8A">
      <w:pPr>
        <w:tabs>
          <w:tab w:val="left" w:pos="3396"/>
          <w:tab w:val="left" w:pos="8556"/>
        </w:tabs>
        <w:rPr>
          <w:noProof/>
          <w:lang w:val="lv-LV"/>
        </w:rPr>
      </w:pPr>
    </w:p>
    <w:p w14:paraId="417C4264" w14:textId="77777777" w:rsidR="005F7D8A" w:rsidRPr="00504B16" w:rsidRDefault="005F7D8A" w:rsidP="005F7D8A">
      <w:pPr>
        <w:tabs>
          <w:tab w:val="left" w:pos="3396"/>
          <w:tab w:val="left" w:pos="8556"/>
        </w:tabs>
        <w:rPr>
          <w:noProof/>
          <w:lang w:val="lv-LV"/>
        </w:rPr>
      </w:pPr>
    </w:p>
    <w:p w14:paraId="7C32284C" w14:textId="77777777" w:rsidR="005F7D8A" w:rsidRPr="00504B16" w:rsidRDefault="005F7D8A" w:rsidP="005F7D8A">
      <w:pPr>
        <w:tabs>
          <w:tab w:val="left" w:pos="3396"/>
          <w:tab w:val="left" w:pos="8556"/>
        </w:tabs>
        <w:rPr>
          <w:noProof/>
          <w:lang w:val="lv-LV"/>
        </w:rPr>
      </w:pPr>
    </w:p>
    <w:p w14:paraId="73D185D2" w14:textId="77777777" w:rsidR="005F7D8A" w:rsidRPr="00504B16" w:rsidRDefault="005F7D8A" w:rsidP="005F7D8A">
      <w:pPr>
        <w:tabs>
          <w:tab w:val="left" w:pos="3396"/>
          <w:tab w:val="left" w:pos="8556"/>
        </w:tabs>
        <w:rPr>
          <w:noProof/>
          <w:lang w:val="lv-LV"/>
        </w:rPr>
      </w:pPr>
    </w:p>
    <w:p w14:paraId="6EE64BCA" w14:textId="77777777" w:rsidR="005F7D8A" w:rsidRPr="00504B16" w:rsidRDefault="005F7D8A" w:rsidP="005F7D8A">
      <w:pPr>
        <w:tabs>
          <w:tab w:val="left" w:pos="3396"/>
          <w:tab w:val="left" w:pos="8556"/>
        </w:tabs>
        <w:rPr>
          <w:noProof/>
          <w:lang w:val="lv-LV"/>
        </w:rPr>
      </w:pPr>
    </w:p>
    <w:p w14:paraId="71A87310" w14:textId="77777777" w:rsidR="005F7D8A" w:rsidRPr="00504B16" w:rsidRDefault="005F7D8A" w:rsidP="005F7D8A">
      <w:pPr>
        <w:tabs>
          <w:tab w:val="left" w:pos="3396"/>
          <w:tab w:val="left" w:pos="8556"/>
        </w:tabs>
        <w:rPr>
          <w:noProof/>
          <w:lang w:val="lv-LV"/>
        </w:rPr>
      </w:pPr>
    </w:p>
    <w:p w14:paraId="1F886910" w14:textId="77777777" w:rsidR="005F7D8A" w:rsidRPr="00504B16" w:rsidRDefault="005F7D8A" w:rsidP="005F7D8A">
      <w:pPr>
        <w:tabs>
          <w:tab w:val="left" w:pos="3396"/>
          <w:tab w:val="left" w:pos="8556"/>
        </w:tabs>
        <w:rPr>
          <w:noProof/>
          <w:lang w:val="lv-LV"/>
        </w:rPr>
      </w:pPr>
    </w:p>
    <w:p w14:paraId="7DC978F4" w14:textId="77777777" w:rsidR="005F7D8A" w:rsidRPr="00504B16" w:rsidRDefault="005F7D8A" w:rsidP="005F7D8A">
      <w:pPr>
        <w:tabs>
          <w:tab w:val="left" w:pos="3396"/>
          <w:tab w:val="left" w:pos="8556"/>
        </w:tabs>
        <w:rPr>
          <w:noProof/>
          <w:lang w:val="lv-LV"/>
        </w:rPr>
      </w:pPr>
    </w:p>
    <w:p w14:paraId="609D94E8" w14:textId="77777777" w:rsidR="005F7D8A" w:rsidRPr="00504B16" w:rsidRDefault="005F7D8A" w:rsidP="005F7D8A">
      <w:pPr>
        <w:tabs>
          <w:tab w:val="left" w:pos="3396"/>
          <w:tab w:val="left" w:pos="8556"/>
        </w:tabs>
        <w:rPr>
          <w:noProof/>
          <w:lang w:val="lv-LV"/>
        </w:rPr>
      </w:pPr>
    </w:p>
    <w:p w14:paraId="2C8C9CE4" w14:textId="77777777" w:rsidR="005F7D8A" w:rsidRPr="00504B16" w:rsidRDefault="005F7D8A" w:rsidP="005F7D8A">
      <w:pPr>
        <w:tabs>
          <w:tab w:val="left" w:pos="3396"/>
          <w:tab w:val="left" w:pos="8556"/>
        </w:tabs>
        <w:rPr>
          <w:noProof/>
          <w:lang w:val="lv-LV"/>
        </w:rPr>
      </w:pPr>
    </w:p>
    <w:p w14:paraId="1F96EDA3" w14:textId="18E2BB64" w:rsidR="005F7D8A" w:rsidRPr="00504B16" w:rsidRDefault="0028162E" w:rsidP="0028162E">
      <w:pPr>
        <w:tabs>
          <w:tab w:val="left" w:pos="7572"/>
        </w:tabs>
        <w:rPr>
          <w:noProof/>
          <w:lang w:val="lv-LV"/>
        </w:rPr>
      </w:pPr>
      <w:r w:rsidRPr="00504B16">
        <w:rPr>
          <w:noProof/>
          <w:lang w:val="lv-LV"/>
        </w:rPr>
        <w:tab/>
      </w:r>
    </w:p>
    <w:p w14:paraId="031A1895" w14:textId="77777777" w:rsidR="0028162E" w:rsidRPr="00504B16" w:rsidRDefault="0028162E" w:rsidP="0028162E">
      <w:pPr>
        <w:tabs>
          <w:tab w:val="left" w:pos="7572"/>
        </w:tabs>
        <w:rPr>
          <w:noProof/>
          <w:lang w:val="lv-LV"/>
        </w:rPr>
      </w:pPr>
    </w:p>
    <w:p w14:paraId="436D4262" w14:textId="77777777" w:rsidR="0028162E" w:rsidRPr="00504B16" w:rsidRDefault="0028162E" w:rsidP="0028162E">
      <w:pPr>
        <w:tabs>
          <w:tab w:val="left" w:pos="7572"/>
        </w:tabs>
        <w:rPr>
          <w:noProof/>
          <w:lang w:val="lv-LV"/>
        </w:rPr>
      </w:pPr>
    </w:p>
    <w:p w14:paraId="613F8B82" w14:textId="77777777" w:rsidR="0028162E" w:rsidRPr="00504B16" w:rsidRDefault="0028162E" w:rsidP="0028162E">
      <w:pPr>
        <w:tabs>
          <w:tab w:val="left" w:pos="7572"/>
        </w:tabs>
        <w:rPr>
          <w:noProof/>
          <w:lang w:val="lv-LV"/>
        </w:rPr>
      </w:pPr>
    </w:p>
    <w:p w14:paraId="21585173" w14:textId="5F2DFE9C" w:rsidR="003F68E9" w:rsidRPr="00504B16" w:rsidRDefault="003F68E9" w:rsidP="003F68E9">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73" behindDoc="0" locked="0" layoutInCell="1" allowOverlap="1" wp14:anchorId="54396EE9" wp14:editId="3A60BB15">
                <wp:simplePos x="0" y="0"/>
                <wp:positionH relativeFrom="column">
                  <wp:posOffset>4414520</wp:posOffset>
                </wp:positionH>
                <wp:positionV relativeFrom="paragraph">
                  <wp:posOffset>2454910</wp:posOffset>
                </wp:positionV>
                <wp:extent cx="1696720" cy="390525"/>
                <wp:effectExtent l="0" t="0" r="0" b="0"/>
                <wp:wrapNone/>
                <wp:docPr id="213784980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390525"/>
                        </a:xfrm>
                        <a:prstGeom prst="rect">
                          <a:avLst/>
                        </a:prstGeom>
                      </wps:spPr>
                      <wps:txbx>
                        <w:txbxContent>
                          <w:p w14:paraId="7B159148" w14:textId="3E9E335B" w:rsidR="006E0D95" w:rsidRPr="00110D0F" w:rsidRDefault="00D5666B" w:rsidP="003F68E9">
                            <w:pPr>
                              <w:rPr>
                                <w:color w:val="009177" w:themeColor="accent1"/>
                              </w:rPr>
                            </w:pPr>
                            <w:proofErr w:type="spellStart"/>
                            <w:r>
                              <w:rPr>
                                <w:rFonts w:ascii="DIN Alternate" w:hAnsi="DIN Alternate" w:cstheme="minorBidi"/>
                                <w:color w:val="009177" w:themeColor="accent1"/>
                                <w:kern w:val="24"/>
                                <w:lang w:val="en-US"/>
                              </w:rPr>
                              <w:t>Bibliotēka</w:t>
                            </w:r>
                            <w:proofErr w:type="spellEnd"/>
                            <w:r w:rsidR="006E0D95" w:rsidRPr="00110D0F">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Klase</w:t>
                            </w:r>
                            <w:proofErr w:type="spellEnd"/>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54396EE9" id="_x0000_s1171" type="#_x0000_t202" style="position:absolute;margin-left:347.6pt;margin-top:193.3pt;width:133.6pt;height:30.75pt;z-index:2516584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" filled="f" stroked="f">
                <v:textbox inset=".96275mm,.48136mm,.96275mm,.48136mm">
                  <w:txbxContent>
                    <w:p w14:paraId="7B159148" w14:textId="3E9E335B" w:rsidR="006E0D95" w:rsidRPr="00110D0F" w:rsidRDefault="00D5666B" w:rsidP="003F68E9">
                      <w:pPr>
                        <w:rPr>
                          <w:color w:val="009177" w:themeColor="accent1"/>
                        </w:rPr>
                      </w:pPr>
                      <w:proofErr w:type="spellStart"/>
                      <w:r>
                        <w:rPr>
                          <w:rFonts w:ascii="DIN Alternate" w:hAnsi="DIN Alternate" w:cstheme="minorBidi"/>
                          <w:color w:val="009177" w:themeColor="accent1"/>
                          <w:kern w:val="24"/>
                          <w:lang w:val="en-US"/>
                        </w:rPr>
                        <w:t>Bibliotēka</w:t>
                      </w:r>
                      <w:proofErr w:type="spellEnd"/>
                      <w:r w:rsidR="006E0D95" w:rsidRPr="00110D0F">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Klase</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5" behindDoc="0" locked="0" layoutInCell="1" allowOverlap="1" wp14:anchorId="2BF5F7B0" wp14:editId="162BD35D">
                <wp:simplePos x="0" y="0"/>
                <wp:positionH relativeFrom="column">
                  <wp:posOffset>4414520</wp:posOffset>
                </wp:positionH>
                <wp:positionV relativeFrom="paragraph">
                  <wp:posOffset>3636010</wp:posOffset>
                </wp:positionV>
                <wp:extent cx="1696720" cy="885825"/>
                <wp:effectExtent l="0" t="0" r="0" b="0"/>
                <wp:wrapNone/>
                <wp:docPr id="213784980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85825"/>
                        </a:xfrm>
                        <a:prstGeom prst="rect">
                          <a:avLst/>
                        </a:prstGeom>
                      </wps:spPr>
                      <wps:txbx>
                        <w:txbxContent>
                          <w:p w14:paraId="3A2F90BD" w14:textId="472CE898" w:rsidR="006E0D95" w:rsidRPr="00110D0F" w:rsidRDefault="00D5666B" w:rsidP="003F68E9">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110D0F">
                              <w:rPr>
                                <w:rFonts w:ascii="DIN Alternate" w:hAnsi="DIN Alternate" w:cstheme="minorBidi"/>
                                <w:b/>
                                <w:bCs/>
                                <w:color w:val="009177" w:themeColor="accent1"/>
                                <w:kern w:val="24"/>
                                <w:lang w:val="en-US"/>
                              </w:rPr>
                              <w:t xml:space="preserve">: </w:t>
                            </w:r>
                            <w:r w:rsidR="006E0D95" w:rsidRPr="00110D0F">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 xml:space="preserve">45 </w:t>
                            </w:r>
                            <w:r w:rsidR="006E0D95" w:rsidRPr="00110D0F">
                              <w:rPr>
                                <w:rFonts w:ascii="DIN Alternate" w:hAnsi="DIN Alternate" w:cstheme="minorBidi"/>
                                <w:color w:val="009177" w:themeColor="accent1"/>
                                <w:kern w:val="24"/>
                                <w:lang w:val="en-US"/>
                              </w:rPr>
                              <w:t>min</w:t>
                            </w:r>
                          </w:p>
                          <w:p w14:paraId="4DD06F63" w14:textId="3EA49746" w:rsidR="006E0D95" w:rsidRPr="00110D0F" w:rsidRDefault="006E0D95" w:rsidP="003F68E9">
                            <w:pPr>
                              <w:rPr>
                                <w:rFonts w:ascii="DIN Alternate" w:hAnsi="DIN Alternate" w:cstheme="minorBidi"/>
                                <w:color w:val="009177" w:themeColor="accent1"/>
                                <w:kern w:val="24"/>
                                <w:lang w:val="en-US"/>
                              </w:rPr>
                            </w:pPr>
                            <w:r w:rsidRPr="00110D0F">
                              <w:rPr>
                                <w:rFonts w:ascii="DIN Alternate" w:hAnsi="DIN Alternate" w:cstheme="minorBidi"/>
                                <w:b/>
                                <w:bCs/>
                                <w:color w:val="009177" w:themeColor="accent1"/>
                                <w:kern w:val="24"/>
                                <w:lang w:val="en-US"/>
                              </w:rPr>
                              <w:t>A</w:t>
                            </w:r>
                            <w:r w:rsidR="00D5666B">
                              <w:rPr>
                                <w:rFonts w:ascii="DIN Alternate" w:hAnsi="DIN Alternate" w:cstheme="minorBidi"/>
                                <w:b/>
                                <w:bCs/>
                                <w:color w:val="009177" w:themeColor="accent1"/>
                                <w:kern w:val="24"/>
                                <w:lang w:val="en-US"/>
                              </w:rPr>
                              <w:t>KTIVITĀTE</w:t>
                            </w:r>
                            <w:r w:rsidRPr="00110D0F">
                              <w:rPr>
                                <w:rFonts w:ascii="DIN Alternate" w:hAnsi="DIN Alternate" w:cstheme="minorBidi"/>
                                <w:b/>
                                <w:bCs/>
                                <w:color w:val="009177" w:themeColor="accent1"/>
                                <w:kern w:val="24"/>
                                <w:lang w:val="en-US"/>
                              </w:rPr>
                              <w:t xml:space="preserve"> (IES): </w:t>
                            </w:r>
                            <w:r w:rsidRPr="00110D0F">
                              <w:rPr>
                                <w:rFonts w:ascii="DIN Alternate" w:hAnsi="DIN Alternate" w:cstheme="minorBidi"/>
                                <w:b/>
                                <w:bCs/>
                                <w:color w:val="009177" w:themeColor="accent1"/>
                                <w:kern w:val="24"/>
                                <w:lang w:val="en-US"/>
                              </w:rPr>
                              <w:br/>
                            </w:r>
                            <w:r>
                              <w:rPr>
                                <w:rFonts w:ascii="DIN Alternate" w:hAnsi="DIN Alternate" w:cstheme="minorBidi"/>
                                <w:color w:val="009177" w:themeColor="accent1"/>
                                <w:kern w:val="24"/>
                                <w:lang w:val="en-US"/>
                              </w:rPr>
                              <w:t xml:space="preserve">45 </w:t>
                            </w:r>
                            <w:r w:rsidRPr="00110D0F">
                              <w:rPr>
                                <w:rFonts w:ascii="DIN Alternate" w:hAnsi="DIN Alternate" w:cstheme="minorBidi"/>
                                <w:color w:val="009177" w:themeColor="accent1"/>
                                <w:kern w:val="24"/>
                                <w:lang w:val="en-US"/>
                              </w:rPr>
                              <w:t>min</w:t>
                            </w:r>
                          </w:p>
                          <w:p w14:paraId="504E02CE" w14:textId="77777777" w:rsidR="006E0D95" w:rsidRPr="00EB4EB8" w:rsidRDefault="006E0D95" w:rsidP="003F68E9">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2BF5F7B0" id="_x0000_s1172" type="#_x0000_t202" style="position:absolute;margin-left:347.6pt;margin-top:286.3pt;width:133.6pt;height:69.75pt;z-index:2516584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" filled="f" stroked="f">
                <v:textbox inset=".96275mm,.48136mm,.96275mm,.48136mm">
                  <w:txbxContent>
                    <w:p w14:paraId="3A2F90BD" w14:textId="472CE898" w:rsidR="006E0D95" w:rsidRPr="00110D0F" w:rsidRDefault="00D5666B" w:rsidP="003F68E9">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110D0F">
                        <w:rPr>
                          <w:rFonts w:ascii="DIN Alternate" w:hAnsi="DIN Alternate" w:cstheme="minorBidi"/>
                          <w:b/>
                          <w:bCs/>
                          <w:color w:val="009177" w:themeColor="accent1"/>
                          <w:kern w:val="24"/>
                          <w:lang w:val="en-US"/>
                        </w:rPr>
                        <w:t xml:space="preserve">: </w:t>
                      </w:r>
                      <w:r w:rsidR="006E0D95" w:rsidRPr="00110D0F">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 xml:space="preserve">45 </w:t>
                      </w:r>
                      <w:r w:rsidR="006E0D95" w:rsidRPr="00110D0F">
                        <w:rPr>
                          <w:rFonts w:ascii="DIN Alternate" w:hAnsi="DIN Alternate" w:cstheme="minorBidi"/>
                          <w:color w:val="009177" w:themeColor="accent1"/>
                          <w:kern w:val="24"/>
                          <w:lang w:val="en-US"/>
                        </w:rPr>
                        <w:t>min</w:t>
                      </w:r>
                    </w:p>
                    <w:p w14:paraId="4DD06F63" w14:textId="3EA49746" w:rsidR="006E0D95" w:rsidRPr="00110D0F" w:rsidRDefault="006E0D95" w:rsidP="003F68E9">
                      <w:pPr>
                        <w:rPr>
                          <w:rFonts w:ascii="DIN Alternate" w:hAnsi="DIN Alternate" w:cstheme="minorBidi"/>
                          <w:color w:val="009177" w:themeColor="accent1"/>
                          <w:kern w:val="24"/>
                          <w:lang w:val="en-US"/>
                        </w:rPr>
                      </w:pPr>
                      <w:r w:rsidRPr="00110D0F">
                        <w:rPr>
                          <w:rFonts w:ascii="DIN Alternate" w:hAnsi="DIN Alternate" w:cstheme="minorBidi"/>
                          <w:b/>
                          <w:bCs/>
                          <w:color w:val="009177" w:themeColor="accent1"/>
                          <w:kern w:val="24"/>
                          <w:lang w:val="en-US"/>
                        </w:rPr>
                        <w:t>A</w:t>
                      </w:r>
                      <w:r w:rsidR="00D5666B">
                        <w:rPr>
                          <w:rFonts w:ascii="DIN Alternate" w:hAnsi="DIN Alternate" w:cstheme="minorBidi"/>
                          <w:b/>
                          <w:bCs/>
                          <w:color w:val="009177" w:themeColor="accent1"/>
                          <w:kern w:val="24"/>
                          <w:lang w:val="en-US"/>
                        </w:rPr>
                        <w:t>KTIVITĀTE</w:t>
                      </w:r>
                      <w:r w:rsidRPr="00110D0F">
                        <w:rPr>
                          <w:rFonts w:ascii="DIN Alternate" w:hAnsi="DIN Alternate" w:cstheme="minorBidi"/>
                          <w:b/>
                          <w:bCs/>
                          <w:color w:val="009177" w:themeColor="accent1"/>
                          <w:kern w:val="24"/>
                          <w:lang w:val="en-US"/>
                        </w:rPr>
                        <w:t xml:space="preserve"> (IES): </w:t>
                      </w:r>
                      <w:r w:rsidRPr="00110D0F">
                        <w:rPr>
                          <w:rFonts w:ascii="DIN Alternate" w:hAnsi="DIN Alternate" w:cstheme="minorBidi"/>
                          <w:b/>
                          <w:bCs/>
                          <w:color w:val="009177" w:themeColor="accent1"/>
                          <w:kern w:val="24"/>
                          <w:lang w:val="en-US"/>
                        </w:rPr>
                        <w:br/>
                      </w:r>
                      <w:r>
                        <w:rPr>
                          <w:rFonts w:ascii="DIN Alternate" w:hAnsi="DIN Alternate" w:cstheme="minorBidi"/>
                          <w:color w:val="009177" w:themeColor="accent1"/>
                          <w:kern w:val="24"/>
                          <w:lang w:val="en-US"/>
                        </w:rPr>
                        <w:t xml:space="preserve">45 </w:t>
                      </w:r>
                      <w:r w:rsidRPr="00110D0F">
                        <w:rPr>
                          <w:rFonts w:ascii="DIN Alternate" w:hAnsi="DIN Alternate" w:cstheme="minorBidi"/>
                          <w:color w:val="009177" w:themeColor="accent1"/>
                          <w:kern w:val="24"/>
                          <w:lang w:val="en-US"/>
                        </w:rPr>
                        <w:t>min</w:t>
                      </w:r>
                    </w:p>
                    <w:p w14:paraId="504E02CE" w14:textId="77777777" w:rsidR="006E0D95" w:rsidRPr="00EB4EB8" w:rsidRDefault="006E0D95" w:rsidP="003F68E9">
                      <w:pPr>
                        <w:rPr>
                          <w:rFonts w:ascii="DIN Alternate" w:hAnsi="DIN Alternate" w:cstheme="minorBidi"/>
                          <w:b/>
                          <w:bCs/>
                          <w:color w:val="9FC399" w:themeColor="accent5"/>
                          <w:kern w:val="24"/>
                          <w:sz w:val="16"/>
                          <w:szCs w:val="16"/>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0" behindDoc="0" locked="0" layoutInCell="1" allowOverlap="1" wp14:anchorId="2A5841A5" wp14:editId="16DB2CE3">
                <wp:simplePos x="0" y="0"/>
                <wp:positionH relativeFrom="column">
                  <wp:posOffset>-167005</wp:posOffset>
                </wp:positionH>
                <wp:positionV relativeFrom="paragraph">
                  <wp:posOffset>-12065</wp:posOffset>
                </wp:positionV>
                <wp:extent cx="6868160" cy="671195"/>
                <wp:effectExtent l="0" t="0" r="8890" b="0"/>
                <wp:wrapNone/>
                <wp:docPr id="213784980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8160" cy="671195"/>
                        </a:xfrm>
                        <a:prstGeom prst="rect">
                          <a:avLst/>
                        </a:prstGeom>
                        <a:solidFill>
                          <a:schemeClr val="accent4"/>
                        </a:solidFill>
                      </wps:spPr>
                      <wps:txbx>
                        <w:txbxContent>
                          <w:p w14:paraId="51AE399F" w14:textId="2BE7F13A" w:rsidR="006E0D95" w:rsidRPr="007B6DC0" w:rsidRDefault="006E0D95" w:rsidP="003F68E9">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14</w:t>
                            </w:r>
                            <w:r w:rsidRPr="00D5666B">
                              <w:rPr>
                                <w:rFonts w:asciiTheme="minorHAnsi" w:hAnsi="DIN Alternate" w:cstheme="minorBidi"/>
                                <w:b/>
                                <w:bCs/>
                                <w:color w:val="FFFFFF" w:themeColor="background1"/>
                                <w:kern w:val="24"/>
                                <w:sz w:val="36"/>
                                <w:szCs w:val="36"/>
                                <w:lang w:val="lv-LV"/>
                              </w:rPr>
                              <w:t>.</w:t>
                            </w:r>
                            <w:r w:rsidRPr="00D5666B">
                              <w:rPr>
                                <w:rFonts w:ascii="Calibri" w:hAnsi="Calibri" w:cs="Calibri"/>
                                <w:b/>
                                <w:bCs/>
                                <w:color w:val="000000"/>
                                <w:sz w:val="22"/>
                                <w:szCs w:val="22"/>
                                <w:lang w:val="lv-LV"/>
                              </w:rPr>
                              <w:t xml:space="preserve"> </w:t>
                            </w:r>
                            <w:r w:rsidRPr="00D5666B">
                              <w:rPr>
                                <w:rFonts w:ascii="Calibri" w:eastAsia="Times New Roman" w:hAnsi="Calibri" w:cs="Calibri"/>
                                <w:b/>
                                <w:bCs/>
                                <w:color w:val="000000"/>
                                <w:sz w:val="22"/>
                                <w:szCs w:val="22"/>
                                <w:lang w:val="lv-LV" w:eastAsia="en-GB"/>
                              </w:rPr>
                              <w:t> </w:t>
                            </w:r>
                            <w:r w:rsidRPr="00D5666B">
                              <w:rPr>
                                <w:rFonts w:asciiTheme="minorHAnsi" w:hAnsi="DIN Alternate" w:cstheme="minorBidi"/>
                                <w:b/>
                                <w:bCs/>
                                <w:color w:val="FFFFFF" w:themeColor="background1"/>
                                <w:kern w:val="24"/>
                                <w:sz w:val="36"/>
                                <w:szCs w:val="36"/>
                                <w:lang w:val="lv-LV"/>
                              </w:rPr>
                              <w:t>Bio</w:t>
                            </w:r>
                            <w:r w:rsidR="00D5666B" w:rsidRPr="00D5666B">
                              <w:rPr>
                                <w:rFonts w:asciiTheme="minorHAnsi" w:hAnsi="DIN Alternate" w:cstheme="minorBidi"/>
                                <w:b/>
                                <w:bCs/>
                                <w:color w:val="FFFFFF" w:themeColor="background1"/>
                                <w:kern w:val="24"/>
                                <w:sz w:val="36"/>
                                <w:szCs w:val="36"/>
                                <w:lang w:val="lv-LV"/>
                              </w:rPr>
                              <w:t>mīmikrijas aktivitāte</w:t>
                            </w:r>
                            <w:r w:rsidRPr="00D5666B">
                              <w:rPr>
                                <w:rFonts w:asciiTheme="minorHAnsi" w:hAnsi="DIN Alternate" w:cstheme="minorBidi"/>
                                <w:b/>
                                <w:bCs/>
                                <w:color w:val="FFFFFF" w:themeColor="background1"/>
                                <w:kern w:val="24"/>
                                <w:sz w:val="36"/>
                                <w:szCs w:val="36"/>
                                <w:lang w:val="lv-LV"/>
                              </w:rPr>
                              <w:t xml:space="preserve"> – </w:t>
                            </w:r>
                            <w:r w:rsidR="00D5666B" w:rsidRPr="00D5666B">
                              <w:rPr>
                                <w:rFonts w:asciiTheme="minorHAnsi" w:hAnsi="DIN Alternate" w:cstheme="minorBidi"/>
                                <w:b/>
                                <w:bCs/>
                                <w:color w:val="FFFFFF" w:themeColor="background1"/>
                                <w:kern w:val="24"/>
                                <w:sz w:val="36"/>
                                <w:szCs w:val="36"/>
                                <w:lang w:val="lv-LV"/>
                              </w:rPr>
                              <w:t>Krust vārdu mīkla</w:t>
                            </w:r>
                            <w:r w:rsidRPr="00D5666B">
                              <w:rPr>
                                <w:rFonts w:asciiTheme="minorHAnsi" w:hAnsi="DIN Alternate" w:cstheme="minorBidi"/>
                                <w:b/>
                                <w:bCs/>
                                <w:color w:val="FFFFFF" w:themeColor="background1"/>
                                <w:kern w:val="24"/>
                                <w:sz w:val="36"/>
                                <w:szCs w:val="36"/>
                                <w:lang w:val="lv-LV"/>
                              </w:rPr>
                              <w:t xml:space="preserve"> </w:t>
                            </w:r>
                            <w:r w:rsidR="00D5666B" w:rsidRPr="00D5666B">
                              <w:rPr>
                                <w:rFonts w:asciiTheme="minorHAnsi" w:hAnsi="DIN Alternate" w:cstheme="minorBidi"/>
                                <w:b/>
                                <w:bCs/>
                                <w:color w:val="FFFFFF" w:themeColor="background1"/>
                                <w:kern w:val="24"/>
                                <w:sz w:val="36"/>
                                <w:szCs w:val="36"/>
                                <w:lang w:val="lv-LV"/>
                              </w:rPr>
                              <w:t>un Viktorīnas</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2A5841A5" id="_x0000_s1173" type="#_x0000_t202" style="position:absolute;margin-left:-13.15pt;margin-top:-.95pt;width:540.8pt;height:52.8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" fillcolor="#8eb335 [3207]" stroked="f">
                <v:textbox inset=".96275mm,.48136mm,.96275mm,.48136mm">
                  <w:txbxContent>
                    <w:p w14:paraId="51AE399F" w14:textId="2BE7F13A" w:rsidR="006E0D95" w:rsidRPr="007B6DC0" w:rsidRDefault="006E0D95" w:rsidP="003F68E9">
                      <w:pPr>
                        <w:pStyle w:val="NormalnyWeb"/>
                        <w:spacing w:before="240" w:beforeAutospacing="0" w:after="240" w:afterAutospacing="0"/>
                        <w:rPr>
                          <w:color w:val="FFFFFF" w:themeColor="background1"/>
                          <w:lang w:val="en-US"/>
                        </w:rPr>
                      </w:pPr>
                      <w:r>
                        <w:rPr>
                          <w:rFonts w:asciiTheme="minorHAnsi" w:hAnsi="DIN Alternate" w:cstheme="minorBidi"/>
                          <w:b/>
                          <w:bCs/>
                          <w:color w:val="FFFFFF" w:themeColor="background1"/>
                          <w:kern w:val="24"/>
                          <w:sz w:val="36"/>
                          <w:szCs w:val="36"/>
                          <w:lang w:val="en-US"/>
                        </w:rPr>
                        <w:t>14</w:t>
                      </w:r>
                      <w:r w:rsidRPr="00D5666B">
                        <w:rPr>
                          <w:rFonts w:asciiTheme="minorHAnsi" w:hAnsi="DIN Alternate" w:cstheme="minorBidi"/>
                          <w:b/>
                          <w:bCs/>
                          <w:color w:val="FFFFFF" w:themeColor="background1"/>
                          <w:kern w:val="24"/>
                          <w:sz w:val="36"/>
                          <w:szCs w:val="36"/>
                          <w:lang w:val="lv-LV"/>
                        </w:rPr>
                        <w:t>.</w:t>
                      </w:r>
                      <w:r w:rsidRPr="00D5666B">
                        <w:rPr>
                          <w:rFonts w:ascii="Calibri" w:hAnsi="Calibri" w:cs="Calibri"/>
                          <w:b/>
                          <w:bCs/>
                          <w:color w:val="000000"/>
                          <w:sz w:val="22"/>
                          <w:szCs w:val="22"/>
                          <w:lang w:val="lv-LV"/>
                        </w:rPr>
                        <w:t xml:space="preserve"> </w:t>
                      </w:r>
                      <w:r w:rsidRPr="00D5666B">
                        <w:rPr>
                          <w:rFonts w:ascii="Calibri" w:eastAsia="Times New Roman" w:hAnsi="Calibri" w:cs="Calibri"/>
                          <w:b/>
                          <w:bCs/>
                          <w:color w:val="000000"/>
                          <w:sz w:val="22"/>
                          <w:szCs w:val="22"/>
                          <w:lang w:val="lv-LV" w:eastAsia="en-GB"/>
                        </w:rPr>
                        <w:t> </w:t>
                      </w:r>
                      <w:r w:rsidRPr="00D5666B">
                        <w:rPr>
                          <w:rFonts w:asciiTheme="minorHAnsi" w:hAnsi="DIN Alternate" w:cstheme="minorBidi"/>
                          <w:b/>
                          <w:bCs/>
                          <w:color w:val="FFFFFF" w:themeColor="background1"/>
                          <w:kern w:val="24"/>
                          <w:sz w:val="36"/>
                          <w:szCs w:val="36"/>
                          <w:lang w:val="lv-LV"/>
                        </w:rPr>
                        <w:t>Bio</w:t>
                      </w:r>
                      <w:r w:rsidR="00D5666B" w:rsidRPr="00D5666B">
                        <w:rPr>
                          <w:rFonts w:asciiTheme="minorHAnsi" w:hAnsi="DIN Alternate" w:cstheme="minorBidi"/>
                          <w:b/>
                          <w:bCs/>
                          <w:color w:val="FFFFFF" w:themeColor="background1"/>
                          <w:kern w:val="24"/>
                          <w:sz w:val="36"/>
                          <w:szCs w:val="36"/>
                          <w:lang w:val="lv-LV"/>
                        </w:rPr>
                        <w:t>mīmikrijas aktivitāte</w:t>
                      </w:r>
                      <w:r w:rsidRPr="00D5666B">
                        <w:rPr>
                          <w:rFonts w:asciiTheme="minorHAnsi" w:hAnsi="DIN Alternate" w:cstheme="minorBidi"/>
                          <w:b/>
                          <w:bCs/>
                          <w:color w:val="FFFFFF" w:themeColor="background1"/>
                          <w:kern w:val="24"/>
                          <w:sz w:val="36"/>
                          <w:szCs w:val="36"/>
                          <w:lang w:val="lv-LV"/>
                        </w:rPr>
                        <w:t xml:space="preserve"> – </w:t>
                      </w:r>
                      <w:r w:rsidR="00D5666B" w:rsidRPr="00D5666B">
                        <w:rPr>
                          <w:rFonts w:asciiTheme="minorHAnsi" w:hAnsi="DIN Alternate" w:cstheme="minorBidi"/>
                          <w:b/>
                          <w:bCs/>
                          <w:color w:val="FFFFFF" w:themeColor="background1"/>
                          <w:kern w:val="24"/>
                          <w:sz w:val="36"/>
                          <w:szCs w:val="36"/>
                          <w:lang w:val="lv-LV"/>
                        </w:rPr>
                        <w:t>Krust vārdu mīkla</w:t>
                      </w:r>
                      <w:r w:rsidRPr="00D5666B">
                        <w:rPr>
                          <w:rFonts w:asciiTheme="minorHAnsi" w:hAnsi="DIN Alternate" w:cstheme="minorBidi"/>
                          <w:b/>
                          <w:bCs/>
                          <w:color w:val="FFFFFF" w:themeColor="background1"/>
                          <w:kern w:val="24"/>
                          <w:sz w:val="36"/>
                          <w:szCs w:val="36"/>
                          <w:lang w:val="lv-LV"/>
                        </w:rPr>
                        <w:t xml:space="preserve"> </w:t>
                      </w:r>
                      <w:r w:rsidR="00D5666B" w:rsidRPr="00D5666B">
                        <w:rPr>
                          <w:rFonts w:asciiTheme="minorHAnsi" w:hAnsi="DIN Alternate" w:cstheme="minorBidi"/>
                          <w:b/>
                          <w:bCs/>
                          <w:color w:val="FFFFFF" w:themeColor="background1"/>
                          <w:kern w:val="24"/>
                          <w:sz w:val="36"/>
                          <w:szCs w:val="36"/>
                          <w:lang w:val="lv-LV"/>
                        </w:rPr>
                        <w:t>un Viktorīnas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1" behindDoc="0" locked="0" layoutInCell="1" allowOverlap="1" wp14:anchorId="6FE92509" wp14:editId="56494551">
                <wp:simplePos x="0" y="0"/>
                <wp:positionH relativeFrom="column">
                  <wp:posOffset>-328930</wp:posOffset>
                </wp:positionH>
                <wp:positionV relativeFrom="paragraph">
                  <wp:posOffset>1536700</wp:posOffset>
                </wp:positionV>
                <wp:extent cx="4165600" cy="7566660"/>
                <wp:effectExtent l="0" t="0" r="0" b="0"/>
                <wp:wrapNone/>
                <wp:docPr id="213784980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35A7D5B7" w14:textId="5D5CA41D" w:rsidR="006E0D95" w:rsidRPr="003F68E9" w:rsidRDefault="00D5666B" w:rsidP="00454E77">
                            <w:pPr>
                              <w:jc w:val="both"/>
                              <w:rPr>
                                <w:rFonts w:asciiTheme="minorHAnsi" w:hAnsi="DIN Alternate" w:cstheme="minorBidi"/>
                                <w:color w:val="8EB335" w:themeColor="accent4"/>
                                <w:kern w:val="24"/>
                                <w:lang w:val="en-US"/>
                              </w:rPr>
                            </w:pPr>
                            <w:r>
                              <w:rPr>
                                <w:rFonts w:asciiTheme="minorHAnsi" w:hAnsi="DIN Alternate" w:cstheme="minorBidi"/>
                                <w:color w:val="8EB335" w:themeColor="accent4"/>
                                <w:kern w:val="24"/>
                                <w:lang w:val="en-US"/>
                              </w:rPr>
                              <w:t>IEPRIEKŠĒJA SAGATAVOŠANĀS</w:t>
                            </w:r>
                          </w:p>
                          <w:p w14:paraId="6833FA4D" w14:textId="3E665BB1" w:rsidR="006E0D95" w:rsidRPr="00D5666B" w:rsidRDefault="00D5666B" w:rsidP="00FD6426">
                            <w:pPr>
                              <w:pStyle w:val="Akapitzlist"/>
                              <w:numPr>
                                <w:ilvl w:val="0"/>
                                <w:numId w:val="34"/>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 xml:space="preserve">Nepieciešamas dažas </w:t>
                            </w:r>
                            <w:r>
                              <w:rPr>
                                <w:rFonts w:asciiTheme="minorHAnsi" w:hAnsi="DIN Alternate" w:cstheme="minorBidi"/>
                                <w:color w:val="7F7F7F" w:themeColor="text1"/>
                                <w:kern w:val="24"/>
                                <w:lang w:val="lv-LV"/>
                              </w:rPr>
                              <w:t>skolēnu</w:t>
                            </w:r>
                            <w:r w:rsidRPr="00D5666B">
                              <w:rPr>
                                <w:rFonts w:asciiTheme="minorHAnsi" w:hAnsi="DIN Alternate" w:cstheme="minorBidi"/>
                                <w:color w:val="7F7F7F" w:themeColor="text1"/>
                                <w:kern w:val="24"/>
                                <w:lang w:val="lv-LV"/>
                              </w:rPr>
                              <w:t xml:space="preserve"> zināšanas. S</w:t>
                            </w:r>
                            <w:r>
                              <w:rPr>
                                <w:rFonts w:asciiTheme="minorHAnsi" w:hAnsi="DIN Alternate" w:cstheme="minorBidi"/>
                                <w:color w:val="7F7F7F" w:themeColor="text1"/>
                                <w:kern w:val="24"/>
                                <w:lang w:val="lv-LV"/>
                              </w:rPr>
                              <w:t>kolēni</w:t>
                            </w:r>
                            <w:r w:rsidRPr="00D5666B">
                              <w:rPr>
                                <w:rFonts w:asciiTheme="minorHAnsi" w:hAnsi="DIN Alternate" w:cstheme="minorBidi"/>
                                <w:color w:val="7F7F7F" w:themeColor="text1"/>
                                <w:kern w:val="24"/>
                                <w:lang w:val="lv-LV"/>
                              </w:rPr>
                              <w:t xml:space="preserve"> var noskatīties video </w:t>
                            </w:r>
                            <w:r w:rsidRPr="00D5666B">
                              <w:rPr>
                                <w:rFonts w:asciiTheme="minorHAnsi" w:hAnsi="DIN Alternate" w:cstheme="minorBidi"/>
                                <w:color w:val="7F7F7F" w:themeColor="text1"/>
                                <w:kern w:val="24"/>
                                <w:lang w:val="lv-LV"/>
                              </w:rPr>
                              <w:t>vai prezentāciju par biom</w:t>
                            </w:r>
                            <w:r>
                              <w:rPr>
                                <w:rFonts w:asciiTheme="minorHAnsi" w:hAnsi="DIN Alternate" w:cstheme="minorBidi"/>
                                <w:color w:val="7F7F7F" w:themeColor="text1"/>
                                <w:kern w:val="24"/>
                                <w:lang w:val="lv-LV"/>
                              </w:rPr>
                              <w:t>īmikriju.</w:t>
                            </w:r>
                          </w:p>
                          <w:p w14:paraId="394EF8DC" w14:textId="77777777" w:rsidR="006E0D95" w:rsidRPr="00D5666B" w:rsidRDefault="006E0D95" w:rsidP="00454E77">
                            <w:pPr>
                              <w:jc w:val="both"/>
                              <w:rPr>
                                <w:rFonts w:asciiTheme="minorHAnsi" w:hAnsi="DIN Alternate" w:cstheme="minorBidi"/>
                                <w:color w:val="8EB335" w:themeColor="accent4"/>
                                <w:kern w:val="24"/>
                                <w:lang w:val="lv-LV"/>
                              </w:rPr>
                            </w:pPr>
                          </w:p>
                          <w:p w14:paraId="2D1657FC" w14:textId="450F99C6" w:rsidR="006E0D95" w:rsidRPr="00D5666B" w:rsidRDefault="00D5666B" w:rsidP="00454E77">
                            <w:pPr>
                              <w:jc w:val="both"/>
                              <w:rPr>
                                <w:rFonts w:asciiTheme="minorHAnsi" w:hAnsi="DIN Alternate" w:cstheme="minorBidi"/>
                                <w:color w:val="8EB335" w:themeColor="accent4"/>
                                <w:kern w:val="24"/>
                                <w:lang w:val="lv-LV"/>
                              </w:rPr>
                            </w:pPr>
                            <w:r w:rsidRPr="00D5666B">
                              <w:rPr>
                                <w:rFonts w:asciiTheme="minorHAnsi" w:hAnsi="DIN Alternate" w:cstheme="minorBidi"/>
                                <w:color w:val="8EB335" w:themeColor="accent4"/>
                                <w:kern w:val="24"/>
                                <w:lang w:val="lv-LV"/>
                              </w:rPr>
                              <w:t>AKTIVITĀTES APRAKSTS</w:t>
                            </w:r>
                          </w:p>
                          <w:p w14:paraId="76C23BF2" w14:textId="6EAE76CC"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S</w:t>
                            </w:r>
                            <w:r>
                              <w:rPr>
                                <w:rFonts w:asciiTheme="minorHAnsi" w:hAnsi="DIN Alternate" w:cstheme="minorBidi"/>
                                <w:color w:val="7F7F7F" w:themeColor="text1"/>
                                <w:kern w:val="24"/>
                                <w:lang w:val="lv-LV"/>
                              </w:rPr>
                              <w:t>kolēni</w:t>
                            </w:r>
                            <w:r w:rsidRPr="00D5666B">
                              <w:rPr>
                                <w:rFonts w:asciiTheme="minorHAnsi" w:hAnsi="DIN Alternate" w:cstheme="minorBidi"/>
                                <w:color w:val="7F7F7F" w:themeColor="text1"/>
                                <w:kern w:val="24"/>
                                <w:lang w:val="lv-LV"/>
                              </w:rPr>
                              <w:t xml:space="preserve"> var strādāt paši vai grupās. Tomēr vēlams darbs grupās;</w:t>
                            </w:r>
                          </w:p>
                          <w:p w14:paraId="14829D51" w14:textId="67B030C8"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Viņi saņem darba lapas un aizpilda tās 45 minūšu laikā;</w:t>
                            </w:r>
                          </w:p>
                          <w:p w14:paraId="71D9DD34" w14:textId="2DF65B88"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Skolotājs apkopo darba lapas un summē iegūto punktu skaitu;</w:t>
                            </w:r>
                          </w:p>
                          <w:p w14:paraId="4E07F73F" w14:textId="6E90DE71"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Jautājums numur 2 tiek vērtēts atsevišķi, tiek vērtēta interesantākā atbilde;</w:t>
                            </w:r>
                          </w:p>
                          <w:p w14:paraId="1B04D9FD" w14:textId="57EB77CE" w:rsidR="006E0D95"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Uzvarētājs, kurš ieguvis lielāko punktu skaitu (1. un 3. jautājums).</w:t>
                            </w:r>
                          </w:p>
                          <w:p w14:paraId="7F5FEE6D" w14:textId="5F62D954" w:rsidR="00D5666B" w:rsidRPr="00D5666B" w:rsidRDefault="00D5666B" w:rsidP="00D5666B">
                            <w:pPr>
                              <w:jc w:val="both"/>
                              <w:rPr>
                                <w:rFonts w:asciiTheme="minorHAnsi" w:hAnsi="DIN Alternate" w:cstheme="minorBidi"/>
                                <w:color w:val="7F7F7F" w:themeColor="text1"/>
                                <w:kern w:val="24"/>
                                <w:lang w:val="lv-LV"/>
                              </w:rPr>
                            </w:pPr>
                          </w:p>
                          <w:p w14:paraId="6E3844FB" w14:textId="7FBB31D6" w:rsidR="00D5666B" w:rsidRPr="00F568F6" w:rsidRDefault="00D5666B" w:rsidP="00D5666B">
                            <w:pPr>
                              <w:jc w:val="both"/>
                              <w:rPr>
                                <w:rFonts w:asciiTheme="minorHAnsi" w:hAnsi="DIN Alternate" w:cstheme="minorBidi"/>
                                <w:color w:val="7F7F7F" w:themeColor="text1"/>
                                <w:kern w:val="24"/>
                                <w:lang w:val="lv-LV"/>
                              </w:rPr>
                            </w:pPr>
                          </w:p>
                          <w:p w14:paraId="4B73EB3B" w14:textId="77777777" w:rsidR="00D5666B" w:rsidRPr="00F568F6" w:rsidRDefault="00D5666B" w:rsidP="00D5666B">
                            <w:pPr>
                              <w:jc w:val="both"/>
                              <w:rPr>
                                <w:rFonts w:asciiTheme="minorHAnsi" w:hAnsi="DIN Alternate" w:cstheme="minorBidi"/>
                                <w:color w:val="7F7F7F" w:themeColor="text1"/>
                                <w:kern w:val="24"/>
                                <w:lang w:val="lv-LV"/>
                              </w:rPr>
                            </w:pPr>
                          </w:p>
                          <w:p w14:paraId="6D2C3BD2" w14:textId="0D96F3D6" w:rsidR="006E0D95" w:rsidRPr="003F68E9" w:rsidRDefault="00D5666B" w:rsidP="00454E77">
                            <w:pPr>
                              <w:jc w:val="both"/>
                              <w:rPr>
                                <w:rFonts w:asciiTheme="minorHAnsi" w:hAnsi="DIN Alternate" w:cstheme="minorBidi"/>
                                <w:color w:val="8EB335" w:themeColor="accent4"/>
                                <w:kern w:val="24"/>
                              </w:rPr>
                            </w:pPr>
                            <w:r>
                              <w:rPr>
                                <w:rFonts w:asciiTheme="minorHAnsi" w:hAnsi="DIN Alternate" w:cstheme="minorBidi"/>
                                <w:color w:val="8EB335" w:themeColor="accent4"/>
                                <w:kern w:val="24"/>
                              </w:rPr>
                              <w:t>ATSAUCES</w:t>
                            </w:r>
                          </w:p>
                          <w:p w14:paraId="74C5E81B" w14:textId="53ED8912" w:rsidR="006E0D95" w:rsidRPr="003C057C" w:rsidRDefault="006E0D95" w:rsidP="00454E77">
                            <w:pPr>
                              <w:jc w:val="both"/>
                              <w:rPr>
                                <w:rFonts w:asciiTheme="minorHAnsi" w:hAnsiTheme="minorHAnsi" w:cstheme="minorBidi"/>
                                <w:color w:val="7F7F7F" w:themeColor="text1"/>
                                <w:kern w:val="24"/>
                                <w:sz w:val="20"/>
                                <w:szCs w:val="20"/>
                                <w:lang w:val="en-US"/>
                              </w:rPr>
                            </w:pPr>
                            <w:r w:rsidRPr="003C057C">
                              <w:rPr>
                                <w:rFonts w:asciiTheme="minorHAnsi" w:hAnsiTheme="minorHAnsi" w:cstheme="minorBidi"/>
                                <w:color w:val="7F7F7F" w:themeColor="text1"/>
                                <w:kern w:val="24"/>
                                <w:sz w:val="20"/>
                                <w:szCs w:val="20"/>
                                <w:lang w:val="en-US"/>
                              </w:rPr>
                              <w:t>www.asknature.org</w:t>
                            </w: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6FE92509" id="_x0000_s1174" type="#_x0000_t202" style="position:absolute;margin-left:-25.9pt;margin-top:121pt;width:328pt;height:595.8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BswjGizAQAATAMAAA4AAAAAAAAAAAAAAAAALgIAAGRycy9lMm9E&#10;b2MueG1sUEsBAi0AFAAGAAgAAAAhAL7QxJrgAAAADAEAAA8AAAAAAAAAAAAAAAAADQQAAGRycy9k&#10;b3ducmV2LnhtbFBLBQYAAAAABAAEAPMAAAAaBQAAAAA=&#10;" filled="f" stroked="f">
                <v:textbox inset=".96275mm,.48136mm,.96275mm,.48136mm">
                  <w:txbxContent>
                    <w:p w14:paraId="35A7D5B7" w14:textId="5D5CA41D" w:rsidR="006E0D95" w:rsidRPr="003F68E9" w:rsidRDefault="00D5666B" w:rsidP="00454E77">
                      <w:pPr>
                        <w:jc w:val="both"/>
                        <w:rPr>
                          <w:rFonts w:asciiTheme="minorHAnsi" w:hAnsi="DIN Alternate" w:cstheme="minorBidi"/>
                          <w:color w:val="8EB335" w:themeColor="accent4"/>
                          <w:kern w:val="24"/>
                          <w:lang w:val="en-US"/>
                        </w:rPr>
                      </w:pPr>
                      <w:r>
                        <w:rPr>
                          <w:rFonts w:asciiTheme="minorHAnsi" w:hAnsi="DIN Alternate" w:cstheme="minorBidi"/>
                          <w:color w:val="8EB335" w:themeColor="accent4"/>
                          <w:kern w:val="24"/>
                          <w:lang w:val="en-US"/>
                        </w:rPr>
                        <w:t>IEPRIEKŠĒJA SAGATAVOŠANĀS</w:t>
                      </w:r>
                    </w:p>
                    <w:p w14:paraId="6833FA4D" w14:textId="3E665BB1" w:rsidR="006E0D95" w:rsidRPr="00D5666B" w:rsidRDefault="00D5666B" w:rsidP="00FD6426">
                      <w:pPr>
                        <w:pStyle w:val="Akapitzlist"/>
                        <w:numPr>
                          <w:ilvl w:val="0"/>
                          <w:numId w:val="34"/>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 xml:space="preserve">Nepieciešamas dažas </w:t>
                      </w:r>
                      <w:r>
                        <w:rPr>
                          <w:rFonts w:asciiTheme="minorHAnsi" w:hAnsi="DIN Alternate" w:cstheme="minorBidi"/>
                          <w:color w:val="7F7F7F" w:themeColor="text1"/>
                          <w:kern w:val="24"/>
                          <w:lang w:val="lv-LV"/>
                        </w:rPr>
                        <w:t>skolēnu</w:t>
                      </w:r>
                      <w:r w:rsidRPr="00D5666B">
                        <w:rPr>
                          <w:rFonts w:asciiTheme="minorHAnsi" w:hAnsi="DIN Alternate" w:cstheme="minorBidi"/>
                          <w:color w:val="7F7F7F" w:themeColor="text1"/>
                          <w:kern w:val="24"/>
                          <w:lang w:val="lv-LV"/>
                        </w:rPr>
                        <w:t xml:space="preserve"> zināšanas. S</w:t>
                      </w:r>
                      <w:r>
                        <w:rPr>
                          <w:rFonts w:asciiTheme="minorHAnsi" w:hAnsi="DIN Alternate" w:cstheme="minorBidi"/>
                          <w:color w:val="7F7F7F" w:themeColor="text1"/>
                          <w:kern w:val="24"/>
                          <w:lang w:val="lv-LV"/>
                        </w:rPr>
                        <w:t>kolēni</w:t>
                      </w:r>
                      <w:r w:rsidRPr="00D5666B">
                        <w:rPr>
                          <w:rFonts w:asciiTheme="minorHAnsi" w:hAnsi="DIN Alternate" w:cstheme="minorBidi"/>
                          <w:color w:val="7F7F7F" w:themeColor="text1"/>
                          <w:kern w:val="24"/>
                          <w:lang w:val="lv-LV"/>
                        </w:rPr>
                        <w:t xml:space="preserve"> var noskatīties video </w:t>
                      </w:r>
                      <w:r w:rsidRPr="00D5666B">
                        <w:rPr>
                          <w:rFonts w:asciiTheme="minorHAnsi" w:hAnsi="DIN Alternate" w:cstheme="minorBidi"/>
                          <w:color w:val="7F7F7F" w:themeColor="text1"/>
                          <w:kern w:val="24"/>
                          <w:lang w:val="lv-LV"/>
                        </w:rPr>
                        <w:t>vai prezentāciju par biom</w:t>
                      </w:r>
                      <w:r>
                        <w:rPr>
                          <w:rFonts w:asciiTheme="minorHAnsi" w:hAnsi="DIN Alternate" w:cstheme="minorBidi"/>
                          <w:color w:val="7F7F7F" w:themeColor="text1"/>
                          <w:kern w:val="24"/>
                          <w:lang w:val="lv-LV"/>
                        </w:rPr>
                        <w:t>īmikriju.</w:t>
                      </w:r>
                    </w:p>
                    <w:p w14:paraId="394EF8DC" w14:textId="77777777" w:rsidR="006E0D95" w:rsidRPr="00D5666B" w:rsidRDefault="006E0D95" w:rsidP="00454E77">
                      <w:pPr>
                        <w:jc w:val="both"/>
                        <w:rPr>
                          <w:rFonts w:asciiTheme="minorHAnsi" w:hAnsi="DIN Alternate" w:cstheme="minorBidi"/>
                          <w:color w:val="8EB335" w:themeColor="accent4"/>
                          <w:kern w:val="24"/>
                          <w:lang w:val="lv-LV"/>
                        </w:rPr>
                      </w:pPr>
                    </w:p>
                    <w:p w14:paraId="2D1657FC" w14:textId="450F99C6" w:rsidR="006E0D95" w:rsidRPr="00D5666B" w:rsidRDefault="00D5666B" w:rsidP="00454E77">
                      <w:pPr>
                        <w:jc w:val="both"/>
                        <w:rPr>
                          <w:rFonts w:asciiTheme="minorHAnsi" w:hAnsi="DIN Alternate" w:cstheme="minorBidi"/>
                          <w:color w:val="8EB335" w:themeColor="accent4"/>
                          <w:kern w:val="24"/>
                          <w:lang w:val="lv-LV"/>
                        </w:rPr>
                      </w:pPr>
                      <w:r w:rsidRPr="00D5666B">
                        <w:rPr>
                          <w:rFonts w:asciiTheme="minorHAnsi" w:hAnsi="DIN Alternate" w:cstheme="minorBidi"/>
                          <w:color w:val="8EB335" w:themeColor="accent4"/>
                          <w:kern w:val="24"/>
                          <w:lang w:val="lv-LV"/>
                        </w:rPr>
                        <w:t>AKTIVITĀTES APRAKSTS</w:t>
                      </w:r>
                    </w:p>
                    <w:p w14:paraId="76C23BF2" w14:textId="6EAE76CC"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S</w:t>
                      </w:r>
                      <w:r>
                        <w:rPr>
                          <w:rFonts w:asciiTheme="minorHAnsi" w:hAnsi="DIN Alternate" w:cstheme="minorBidi"/>
                          <w:color w:val="7F7F7F" w:themeColor="text1"/>
                          <w:kern w:val="24"/>
                          <w:lang w:val="lv-LV"/>
                        </w:rPr>
                        <w:t>kolēni</w:t>
                      </w:r>
                      <w:r w:rsidRPr="00D5666B">
                        <w:rPr>
                          <w:rFonts w:asciiTheme="minorHAnsi" w:hAnsi="DIN Alternate" w:cstheme="minorBidi"/>
                          <w:color w:val="7F7F7F" w:themeColor="text1"/>
                          <w:kern w:val="24"/>
                          <w:lang w:val="lv-LV"/>
                        </w:rPr>
                        <w:t xml:space="preserve"> var strādāt paši vai grupās. Tomēr vēlams darbs grupās;</w:t>
                      </w:r>
                    </w:p>
                    <w:p w14:paraId="14829D51" w14:textId="67B030C8"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Viņi saņem darba lapas un aizpilda tās 45 minūšu laikā;</w:t>
                      </w:r>
                    </w:p>
                    <w:p w14:paraId="71D9DD34" w14:textId="2DF65B88"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Skolotājs apkopo darba lapas un summē iegūto punktu skaitu;</w:t>
                      </w:r>
                    </w:p>
                    <w:p w14:paraId="4E07F73F" w14:textId="6E90DE71" w:rsidR="00D5666B"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Jautājums numur 2 tiek vērtēts atsevišķi, tiek vērtēta interesantākā atbilde;</w:t>
                      </w:r>
                    </w:p>
                    <w:p w14:paraId="1B04D9FD" w14:textId="57EB77CE" w:rsidR="006E0D95" w:rsidRPr="00D5666B" w:rsidRDefault="00D5666B" w:rsidP="00FD6426">
                      <w:pPr>
                        <w:pStyle w:val="Akapitzlist"/>
                        <w:numPr>
                          <w:ilvl w:val="0"/>
                          <w:numId w:val="35"/>
                        </w:numPr>
                        <w:jc w:val="both"/>
                        <w:rPr>
                          <w:rFonts w:asciiTheme="minorHAnsi" w:hAnsi="DIN Alternate" w:cstheme="minorBidi"/>
                          <w:color w:val="7F7F7F" w:themeColor="text1"/>
                          <w:kern w:val="24"/>
                          <w:lang w:val="lv-LV"/>
                        </w:rPr>
                      </w:pPr>
                      <w:r w:rsidRPr="00D5666B">
                        <w:rPr>
                          <w:rFonts w:asciiTheme="minorHAnsi" w:hAnsi="DIN Alternate" w:cstheme="minorBidi"/>
                          <w:color w:val="7F7F7F" w:themeColor="text1"/>
                          <w:kern w:val="24"/>
                          <w:lang w:val="lv-LV"/>
                        </w:rPr>
                        <w:t>Uzvarētājs, kurš ieguvis lielāko punktu skaitu (1. un 3. jautājums).</w:t>
                      </w:r>
                    </w:p>
                    <w:p w14:paraId="7F5FEE6D" w14:textId="5F62D954" w:rsidR="00D5666B" w:rsidRPr="00D5666B" w:rsidRDefault="00D5666B" w:rsidP="00D5666B">
                      <w:pPr>
                        <w:jc w:val="both"/>
                        <w:rPr>
                          <w:rFonts w:asciiTheme="minorHAnsi" w:hAnsi="DIN Alternate" w:cstheme="minorBidi"/>
                          <w:color w:val="7F7F7F" w:themeColor="text1"/>
                          <w:kern w:val="24"/>
                          <w:lang w:val="lv-LV"/>
                        </w:rPr>
                      </w:pPr>
                    </w:p>
                    <w:p w14:paraId="6E3844FB" w14:textId="7FBB31D6" w:rsidR="00D5666B" w:rsidRPr="00F568F6" w:rsidRDefault="00D5666B" w:rsidP="00D5666B">
                      <w:pPr>
                        <w:jc w:val="both"/>
                        <w:rPr>
                          <w:rFonts w:asciiTheme="minorHAnsi" w:hAnsi="DIN Alternate" w:cstheme="minorBidi"/>
                          <w:color w:val="7F7F7F" w:themeColor="text1"/>
                          <w:kern w:val="24"/>
                          <w:lang w:val="lv-LV"/>
                        </w:rPr>
                      </w:pPr>
                    </w:p>
                    <w:p w14:paraId="4B73EB3B" w14:textId="77777777" w:rsidR="00D5666B" w:rsidRPr="00F568F6" w:rsidRDefault="00D5666B" w:rsidP="00D5666B">
                      <w:pPr>
                        <w:jc w:val="both"/>
                        <w:rPr>
                          <w:rFonts w:asciiTheme="minorHAnsi" w:hAnsi="DIN Alternate" w:cstheme="minorBidi"/>
                          <w:color w:val="7F7F7F" w:themeColor="text1"/>
                          <w:kern w:val="24"/>
                          <w:lang w:val="lv-LV"/>
                        </w:rPr>
                      </w:pPr>
                    </w:p>
                    <w:p w14:paraId="6D2C3BD2" w14:textId="0D96F3D6" w:rsidR="006E0D95" w:rsidRPr="003F68E9" w:rsidRDefault="00D5666B" w:rsidP="00454E77">
                      <w:pPr>
                        <w:jc w:val="both"/>
                        <w:rPr>
                          <w:rFonts w:asciiTheme="minorHAnsi" w:hAnsi="DIN Alternate" w:cstheme="minorBidi"/>
                          <w:color w:val="8EB335" w:themeColor="accent4"/>
                          <w:kern w:val="24"/>
                        </w:rPr>
                      </w:pPr>
                      <w:r>
                        <w:rPr>
                          <w:rFonts w:asciiTheme="minorHAnsi" w:hAnsi="DIN Alternate" w:cstheme="minorBidi"/>
                          <w:color w:val="8EB335" w:themeColor="accent4"/>
                          <w:kern w:val="24"/>
                        </w:rPr>
                        <w:t>ATSAUCES</w:t>
                      </w:r>
                    </w:p>
                    <w:p w14:paraId="74C5E81B" w14:textId="53ED8912" w:rsidR="006E0D95" w:rsidRPr="003C057C" w:rsidRDefault="006E0D95" w:rsidP="00454E77">
                      <w:pPr>
                        <w:jc w:val="both"/>
                        <w:rPr>
                          <w:rFonts w:asciiTheme="minorHAnsi" w:hAnsiTheme="minorHAnsi" w:cstheme="minorBidi"/>
                          <w:color w:val="7F7F7F" w:themeColor="text1"/>
                          <w:kern w:val="24"/>
                          <w:sz w:val="20"/>
                          <w:szCs w:val="20"/>
                          <w:lang w:val="en-US"/>
                        </w:rPr>
                      </w:pPr>
                      <w:r w:rsidRPr="003C057C">
                        <w:rPr>
                          <w:rFonts w:asciiTheme="minorHAnsi" w:hAnsiTheme="minorHAnsi" w:cstheme="minorBidi"/>
                          <w:color w:val="7F7F7F" w:themeColor="text1"/>
                          <w:kern w:val="24"/>
                          <w:sz w:val="20"/>
                          <w:szCs w:val="20"/>
                          <w:lang w:val="en-US"/>
                        </w:rPr>
                        <w:t>www.asknature.org</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9" behindDoc="0" locked="0" layoutInCell="1" allowOverlap="1" wp14:anchorId="5EA63B6A" wp14:editId="0B6B957D">
                <wp:simplePos x="0" y="0"/>
                <wp:positionH relativeFrom="column">
                  <wp:posOffset>-914718</wp:posOffset>
                </wp:positionH>
                <wp:positionV relativeFrom="paragraph">
                  <wp:posOffset>-12382</wp:posOffset>
                </wp:positionV>
                <wp:extent cx="671513" cy="671512"/>
                <wp:effectExtent l="0" t="0" r="1905" b="1905"/>
                <wp:wrapNone/>
                <wp:docPr id="213784980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1D21677A" w14:textId="77777777" w:rsidR="006E0D95" w:rsidRPr="007B6DC0" w:rsidRDefault="006E0D95" w:rsidP="003F68E9">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EA63B6A" id="_x0000_s1175" type="#_x0000_t202" style="position:absolute;margin-left:-72.05pt;margin-top:-.95pt;width:52.9pt;height:52.8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" fillcolor="#8eb335 [3207]" stroked="f">
                <v:textbox inset=".96275mm,.48136mm,.96275mm,.48136mm">
                  <w:txbxContent>
                    <w:p w14:paraId="1D21677A" w14:textId="77777777" w:rsidR="006E0D95" w:rsidRPr="007B6DC0" w:rsidRDefault="006E0D95" w:rsidP="003F68E9">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8" behindDoc="0" locked="0" layoutInCell="1" allowOverlap="1" wp14:anchorId="4A1DC921" wp14:editId="73B9D77E">
                <wp:simplePos x="0" y="0"/>
                <wp:positionH relativeFrom="column">
                  <wp:posOffset>4236720</wp:posOffset>
                </wp:positionH>
                <wp:positionV relativeFrom="paragraph">
                  <wp:posOffset>2124710</wp:posOffset>
                </wp:positionV>
                <wp:extent cx="0" cy="3594100"/>
                <wp:effectExtent l="0" t="0" r="12700" b="12700"/>
                <wp:wrapNone/>
                <wp:docPr id="2137849808"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148D1" id="Conexão reta 48" o:spid="_x0000_s1026" style="position:absolute;z-index:252085248;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77" behindDoc="0" locked="0" layoutInCell="1" allowOverlap="1" wp14:anchorId="3B8CFB2E" wp14:editId="2A8CD7AC">
                <wp:simplePos x="0" y="0"/>
                <wp:positionH relativeFrom="column">
                  <wp:posOffset>4415790</wp:posOffset>
                </wp:positionH>
                <wp:positionV relativeFrom="paragraph">
                  <wp:posOffset>4795520</wp:posOffset>
                </wp:positionV>
                <wp:extent cx="1696720" cy="657225"/>
                <wp:effectExtent l="0" t="0" r="0" b="0"/>
                <wp:wrapNone/>
                <wp:docPr id="213784980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78E28122" w14:textId="0E7DF628" w:rsidR="006E0D95" w:rsidRPr="00D5666B" w:rsidRDefault="00D5666B" w:rsidP="003F68E9">
                            <w:pPr>
                              <w:rPr>
                                <w:rFonts w:ascii="DIN Alternate" w:hAnsi="DIN Alternate" w:cstheme="minorBidi"/>
                                <w:color w:val="009177" w:themeColor="accent1"/>
                                <w:kern w:val="24"/>
                                <w:lang w:val="lv-LV"/>
                              </w:rPr>
                            </w:pPr>
                            <w:r w:rsidRPr="00D5666B">
                              <w:rPr>
                                <w:rFonts w:ascii="DIN Alternate" w:hAnsi="DIN Alternate" w:cstheme="minorBidi"/>
                                <w:color w:val="009177" w:themeColor="accent1"/>
                                <w:kern w:val="24"/>
                                <w:lang w:val="lv-LV"/>
                              </w:rPr>
                              <w:t>Bildes</w:t>
                            </w:r>
                          </w:p>
                          <w:p w14:paraId="5D9A2F57" w14:textId="630C2FB4" w:rsidR="006E0D95" w:rsidRPr="00D5666B" w:rsidRDefault="00D5666B" w:rsidP="003F68E9">
                            <w:pPr>
                              <w:rPr>
                                <w:rFonts w:ascii="DIN Alternate" w:hAnsi="DIN Alternate" w:cstheme="minorBidi"/>
                                <w:b/>
                                <w:bCs/>
                                <w:color w:val="009177" w:themeColor="accent1"/>
                                <w:kern w:val="24"/>
                                <w:lang w:val="lv-LV"/>
                              </w:rPr>
                            </w:pPr>
                            <w:r w:rsidRPr="00D5666B">
                              <w:rPr>
                                <w:rFonts w:ascii="DIN Alternate" w:hAnsi="DIN Alternate" w:cstheme="minorBidi"/>
                                <w:color w:val="009177" w:themeColor="accent1"/>
                                <w:kern w:val="24"/>
                                <w:lang w:val="lv-LV"/>
                              </w:rPr>
                              <w:t>9.pielikums_Krustvārdu mīklas un viktorīnas</w:t>
                            </w:r>
                            <w:r w:rsidR="006E0D95" w:rsidRPr="00D5666B">
                              <w:rPr>
                                <w:rFonts w:ascii="DIN Alternate" w:hAnsi="DIN Alternate" w:cstheme="minorBidi"/>
                                <w:color w:val="009177" w:themeColor="accent1"/>
                                <w:kern w:val="24"/>
                                <w:lang w:val="lv-LV"/>
                              </w:rPr>
                              <w:br/>
                            </w:r>
                          </w:p>
                        </w:txbxContent>
                      </wps:txbx>
                      <wps:bodyPr vert="horz" lIns="34659" tIns="17329" rIns="34659" bIns="17329" rtlCol="0" anchor="t">
                        <a:noAutofit/>
                      </wps:bodyPr>
                    </wps:wsp>
                  </a:graphicData>
                </a:graphic>
              </wp:anchor>
            </w:drawing>
          </mc:Choice>
          <mc:Fallback>
            <w:pict>
              <v:shape w14:anchorId="3B8CFB2E" id="_x0000_s1176" type="#_x0000_t202" style="position:absolute;margin-left:347.7pt;margin-top:377.6pt;width:133.6pt;height:51.75pt;z-index:251658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" filled="f" stroked="f">
                <v:textbox inset=".96275mm,.48136mm,.96275mm,.48136mm">
                  <w:txbxContent>
                    <w:p w14:paraId="78E28122" w14:textId="0E7DF628" w:rsidR="006E0D95" w:rsidRPr="00D5666B" w:rsidRDefault="00D5666B" w:rsidP="003F68E9">
                      <w:pPr>
                        <w:rPr>
                          <w:rFonts w:ascii="DIN Alternate" w:hAnsi="DIN Alternate" w:cstheme="minorBidi"/>
                          <w:color w:val="009177" w:themeColor="accent1"/>
                          <w:kern w:val="24"/>
                          <w:lang w:val="lv-LV"/>
                        </w:rPr>
                      </w:pPr>
                      <w:r w:rsidRPr="00D5666B">
                        <w:rPr>
                          <w:rFonts w:ascii="DIN Alternate" w:hAnsi="DIN Alternate" w:cstheme="minorBidi"/>
                          <w:color w:val="009177" w:themeColor="accent1"/>
                          <w:kern w:val="24"/>
                          <w:lang w:val="lv-LV"/>
                        </w:rPr>
                        <w:t>Bildes</w:t>
                      </w:r>
                    </w:p>
                    <w:p w14:paraId="5D9A2F57" w14:textId="630C2FB4" w:rsidR="006E0D95" w:rsidRPr="00D5666B" w:rsidRDefault="00D5666B" w:rsidP="003F68E9">
                      <w:pPr>
                        <w:rPr>
                          <w:rFonts w:ascii="DIN Alternate" w:hAnsi="DIN Alternate" w:cstheme="minorBidi"/>
                          <w:b/>
                          <w:bCs/>
                          <w:color w:val="009177" w:themeColor="accent1"/>
                          <w:kern w:val="24"/>
                          <w:lang w:val="lv-LV"/>
                        </w:rPr>
                      </w:pPr>
                      <w:r w:rsidRPr="00D5666B">
                        <w:rPr>
                          <w:rFonts w:ascii="DIN Alternate" w:hAnsi="DIN Alternate" w:cstheme="minorBidi"/>
                          <w:color w:val="009177" w:themeColor="accent1"/>
                          <w:kern w:val="24"/>
                          <w:lang w:val="lv-LV"/>
                        </w:rPr>
                        <w:t>9.pielikums_Krustvārdu mīklas un viktorīnas</w:t>
                      </w:r>
                      <w:r w:rsidR="006E0D95" w:rsidRPr="00D5666B">
                        <w:rPr>
                          <w:rFonts w:ascii="DIN Alternate" w:hAnsi="DIN Alternate" w:cstheme="minorBidi"/>
                          <w:color w:val="009177" w:themeColor="accent1"/>
                          <w:kern w:val="24"/>
                          <w:lang w:val="lv-LV"/>
                        </w:rPr>
                        <w:br/>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74" behindDoc="0" locked="0" layoutInCell="1" allowOverlap="1" wp14:anchorId="783AB1A8" wp14:editId="7EBE6181">
                <wp:simplePos x="0" y="0"/>
                <wp:positionH relativeFrom="column">
                  <wp:posOffset>4415790</wp:posOffset>
                </wp:positionH>
                <wp:positionV relativeFrom="paragraph">
                  <wp:posOffset>3362960</wp:posOffset>
                </wp:positionV>
                <wp:extent cx="1623060" cy="274320"/>
                <wp:effectExtent l="0" t="0" r="0" b="0"/>
                <wp:wrapNone/>
                <wp:docPr id="213784981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31CDA47F" w14:textId="075AC49F" w:rsidR="006E0D95" w:rsidRPr="00D5666B" w:rsidRDefault="00D5666B" w:rsidP="003F68E9">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783AB1A8" id="_x0000_s1177" type="#_x0000_t202" style="position:absolute;margin-left:347.7pt;margin-top:264.8pt;width:127.8pt;height:21.6pt;z-index:2516584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" filled="f" stroked="f">
                <v:textbox inset=".96275mm,.48136mm,.96275mm,.48136mm">
                  <w:txbxContent>
                    <w:p w14:paraId="31CDA47F" w14:textId="075AC49F" w:rsidR="006E0D95" w:rsidRPr="00D5666B" w:rsidRDefault="00D5666B" w:rsidP="003F68E9">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lang w:val="lv-LV" w:eastAsia="en-GB"/>
        </w:rPr>
        <w:drawing>
          <wp:anchor distT="0" distB="0" distL="114300" distR="114300" simplePos="0" relativeHeight="251658466" behindDoc="0" locked="0" layoutInCell="1" allowOverlap="1" wp14:anchorId="68AF8C38" wp14:editId="31A33203">
            <wp:simplePos x="0" y="0"/>
            <wp:positionH relativeFrom="column">
              <wp:posOffset>357756</wp:posOffset>
            </wp:positionH>
            <wp:positionV relativeFrom="paragraph">
              <wp:posOffset>-1703749</wp:posOffset>
            </wp:positionV>
            <wp:extent cx="2253615" cy="80010"/>
            <wp:effectExtent l="0" t="0" r="0" b="0"/>
            <wp:wrapNone/>
            <wp:docPr id="2137849812"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65" behindDoc="0" locked="0" layoutInCell="1" allowOverlap="1" wp14:anchorId="5CC2659E" wp14:editId="28C15802">
            <wp:simplePos x="0" y="0"/>
            <wp:positionH relativeFrom="column">
              <wp:posOffset>205356</wp:posOffset>
            </wp:positionH>
            <wp:positionV relativeFrom="paragraph">
              <wp:posOffset>-1856149</wp:posOffset>
            </wp:positionV>
            <wp:extent cx="2253615" cy="80010"/>
            <wp:effectExtent l="0" t="0" r="0" b="0"/>
            <wp:wrapNone/>
            <wp:docPr id="2137849813"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69" behindDoc="0" locked="0" layoutInCell="1" allowOverlap="1" wp14:anchorId="1C5A1700" wp14:editId="47311F69">
                <wp:simplePos x="0" y="0"/>
                <wp:positionH relativeFrom="margin">
                  <wp:posOffset>556260</wp:posOffset>
                </wp:positionH>
                <wp:positionV relativeFrom="paragraph">
                  <wp:posOffset>231140</wp:posOffset>
                </wp:positionV>
                <wp:extent cx="2444750" cy="1404620"/>
                <wp:effectExtent l="0" t="0" r="0" b="0"/>
                <wp:wrapNone/>
                <wp:docPr id="21378498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7943CEA9" w14:textId="77777777" w:rsidR="006E0D95" w:rsidRPr="00F1272B" w:rsidRDefault="00F568F6" w:rsidP="003F68E9">
                            <w:pPr>
                              <w:pStyle w:val="Podtytu"/>
                            </w:pPr>
                            <w:hyperlink r:id="rId75"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A1700" id="_x0000_s1178" type="#_x0000_t202" style="position:absolute;margin-left:43.8pt;margin-top:18.2pt;width:192.5pt;height:110.6pt;rotation:-90;z-index:25165846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D4MTimBgIAAOYDAAAO&#10;AAAAAAAAAAAAAAAAAC4CAABkcnMvZTJvRG9jLnhtbFBLAQItABQABgAIAAAAIQAGvunY3wAAAAsB&#10;AAAPAAAAAAAAAAAAAAAAAGAEAABkcnMvZG93bnJldi54bWxQSwUGAAAAAAQABADzAAAAbAUAAAAA&#10;" filled="f" stroked="f">
                <v:textbox style="mso-fit-shape-to-text:t">
                  <w:txbxContent>
                    <w:p w14:paraId="7943CEA9" w14:textId="77777777" w:rsidR="006E0D95" w:rsidRPr="00F1272B" w:rsidRDefault="00F568F6" w:rsidP="003F68E9">
                      <w:pPr>
                        <w:pStyle w:val="Podtytu"/>
                      </w:pPr>
                      <w:hyperlink r:id="rId76"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68" behindDoc="0" locked="0" layoutInCell="1" allowOverlap="1" wp14:anchorId="428ED2C4" wp14:editId="7C3877F3">
            <wp:simplePos x="0" y="0"/>
            <wp:positionH relativeFrom="column">
              <wp:posOffset>545465</wp:posOffset>
            </wp:positionH>
            <wp:positionV relativeFrom="paragraph">
              <wp:posOffset>6153785</wp:posOffset>
            </wp:positionV>
            <wp:extent cx="3387090" cy="1190625"/>
            <wp:effectExtent l="0" t="0" r="0" b="0"/>
            <wp:wrapNone/>
            <wp:docPr id="213784981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67" behindDoc="0" locked="0" layoutInCell="1" allowOverlap="1" wp14:anchorId="1D5EA1D0" wp14:editId="527257D7">
            <wp:simplePos x="0" y="0"/>
            <wp:positionH relativeFrom="column">
              <wp:posOffset>545465</wp:posOffset>
            </wp:positionH>
            <wp:positionV relativeFrom="paragraph">
              <wp:posOffset>6153785</wp:posOffset>
            </wp:positionV>
            <wp:extent cx="3387090" cy="1190625"/>
            <wp:effectExtent l="0" t="0" r="0" b="0"/>
            <wp:wrapNone/>
            <wp:docPr id="213784981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F25C9" w14:textId="77777777" w:rsidR="0028162E" w:rsidRPr="00504B16" w:rsidRDefault="0028162E" w:rsidP="0028162E">
      <w:pPr>
        <w:tabs>
          <w:tab w:val="left" w:pos="7572"/>
        </w:tabs>
        <w:rPr>
          <w:noProof/>
          <w:lang w:val="lv-LV"/>
        </w:rPr>
      </w:pPr>
    </w:p>
    <w:p w14:paraId="2AC4A3EF" w14:textId="77777777" w:rsidR="0028162E" w:rsidRPr="00504B16" w:rsidRDefault="0028162E" w:rsidP="0028162E">
      <w:pPr>
        <w:tabs>
          <w:tab w:val="left" w:pos="7572"/>
        </w:tabs>
        <w:rPr>
          <w:noProof/>
          <w:lang w:val="lv-LV"/>
        </w:rPr>
      </w:pPr>
    </w:p>
    <w:p w14:paraId="11247B72" w14:textId="77777777" w:rsidR="0028162E" w:rsidRPr="00504B16" w:rsidRDefault="0028162E" w:rsidP="0028162E">
      <w:pPr>
        <w:tabs>
          <w:tab w:val="left" w:pos="7572"/>
        </w:tabs>
        <w:rPr>
          <w:noProof/>
          <w:lang w:val="lv-LV"/>
        </w:rPr>
      </w:pPr>
    </w:p>
    <w:p w14:paraId="08DF661E" w14:textId="77777777" w:rsidR="0028162E" w:rsidRPr="00504B16" w:rsidRDefault="0028162E" w:rsidP="0028162E">
      <w:pPr>
        <w:tabs>
          <w:tab w:val="left" w:pos="7572"/>
        </w:tabs>
        <w:rPr>
          <w:noProof/>
          <w:lang w:val="lv-LV"/>
        </w:rPr>
      </w:pPr>
    </w:p>
    <w:p w14:paraId="7E364C23" w14:textId="77777777" w:rsidR="0028162E" w:rsidRPr="00504B16" w:rsidRDefault="0028162E" w:rsidP="0028162E">
      <w:pPr>
        <w:tabs>
          <w:tab w:val="left" w:pos="7572"/>
        </w:tabs>
        <w:rPr>
          <w:noProof/>
          <w:lang w:val="lv-LV"/>
        </w:rPr>
      </w:pPr>
    </w:p>
    <w:p w14:paraId="08CDBA9B" w14:textId="77777777" w:rsidR="0028162E" w:rsidRPr="00504B16" w:rsidRDefault="0028162E" w:rsidP="0028162E">
      <w:pPr>
        <w:tabs>
          <w:tab w:val="left" w:pos="7572"/>
        </w:tabs>
        <w:rPr>
          <w:noProof/>
          <w:lang w:val="lv-LV"/>
        </w:rPr>
      </w:pPr>
    </w:p>
    <w:p w14:paraId="5CC0C4E4" w14:textId="77777777" w:rsidR="0028162E" w:rsidRPr="00504B16" w:rsidRDefault="0028162E" w:rsidP="0028162E">
      <w:pPr>
        <w:tabs>
          <w:tab w:val="left" w:pos="7572"/>
        </w:tabs>
        <w:rPr>
          <w:noProof/>
          <w:lang w:val="lv-LV"/>
        </w:rPr>
      </w:pPr>
    </w:p>
    <w:p w14:paraId="5776178F" w14:textId="77777777" w:rsidR="0028162E" w:rsidRPr="00504B16" w:rsidRDefault="0028162E" w:rsidP="0028162E">
      <w:pPr>
        <w:tabs>
          <w:tab w:val="left" w:pos="7572"/>
        </w:tabs>
        <w:rPr>
          <w:noProof/>
          <w:lang w:val="lv-LV"/>
        </w:rPr>
      </w:pPr>
    </w:p>
    <w:p w14:paraId="0FF31B89" w14:textId="77777777" w:rsidR="0028162E" w:rsidRPr="00504B16" w:rsidRDefault="0028162E" w:rsidP="0028162E">
      <w:pPr>
        <w:tabs>
          <w:tab w:val="left" w:pos="7572"/>
        </w:tabs>
        <w:rPr>
          <w:noProof/>
          <w:lang w:val="lv-LV"/>
        </w:rPr>
      </w:pPr>
    </w:p>
    <w:p w14:paraId="08F0D920" w14:textId="77777777" w:rsidR="0028162E" w:rsidRPr="00504B16" w:rsidRDefault="0028162E" w:rsidP="0028162E">
      <w:pPr>
        <w:tabs>
          <w:tab w:val="left" w:pos="7572"/>
        </w:tabs>
        <w:rPr>
          <w:noProof/>
          <w:lang w:val="lv-LV"/>
        </w:rPr>
      </w:pPr>
    </w:p>
    <w:p w14:paraId="45FCB676" w14:textId="77777777" w:rsidR="0028162E" w:rsidRPr="00504B16" w:rsidRDefault="0028162E" w:rsidP="0028162E">
      <w:pPr>
        <w:tabs>
          <w:tab w:val="left" w:pos="7572"/>
        </w:tabs>
        <w:rPr>
          <w:noProof/>
          <w:lang w:val="lv-LV"/>
        </w:rPr>
      </w:pPr>
    </w:p>
    <w:p w14:paraId="4DEA7768" w14:textId="72622462" w:rsidR="0028162E" w:rsidRPr="00504B16" w:rsidRDefault="006E0D95" w:rsidP="0028162E">
      <w:pPr>
        <w:tabs>
          <w:tab w:val="left" w:pos="7572"/>
        </w:tabs>
        <w:rPr>
          <w:noProof/>
          <w:lang w:val="lv-LV"/>
        </w:rPr>
      </w:pPr>
      <w:r w:rsidRPr="00504B16">
        <w:rPr>
          <w:noProof/>
          <w:highlight w:val="lightGray"/>
          <w:lang w:val="lv-LV" w:eastAsia="en-GB"/>
        </w:rPr>
        <mc:AlternateContent>
          <mc:Choice Requires="wps">
            <w:drawing>
              <wp:anchor distT="0" distB="0" distL="114300" distR="114300" simplePos="0" relativeHeight="251658472" behindDoc="0" locked="0" layoutInCell="1" allowOverlap="1" wp14:anchorId="3E220381" wp14:editId="4CAE4170">
                <wp:simplePos x="0" y="0"/>
                <wp:positionH relativeFrom="column">
                  <wp:posOffset>4414520</wp:posOffset>
                </wp:positionH>
                <wp:positionV relativeFrom="paragraph">
                  <wp:posOffset>85090</wp:posOffset>
                </wp:positionV>
                <wp:extent cx="2190750" cy="274320"/>
                <wp:effectExtent l="0" t="0" r="0" b="0"/>
                <wp:wrapNone/>
                <wp:docPr id="213784980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74320"/>
                        </a:xfrm>
                        <a:prstGeom prst="rect">
                          <a:avLst/>
                        </a:prstGeom>
                      </wps:spPr>
                      <wps:txbx>
                        <w:txbxContent>
                          <w:p w14:paraId="737E6A34" w14:textId="0A58C2F8" w:rsidR="006E0D95" w:rsidRPr="00D5666B" w:rsidRDefault="00D5666B" w:rsidP="003F68E9">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3E220381" id="_x0000_s1179" type="#_x0000_t202" style="position:absolute;margin-left:347.6pt;margin-top:6.7pt;width:172.5pt;height:21.6pt;z-index:251658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" filled="f" stroked="f">
                <v:textbox inset=".96275mm,.48136mm,.96275mm,.48136mm">
                  <w:txbxContent>
                    <w:p w14:paraId="737E6A34" w14:textId="0A58C2F8" w:rsidR="006E0D95" w:rsidRPr="00D5666B" w:rsidRDefault="00D5666B" w:rsidP="003F68E9">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3EC851B5" w14:textId="77777777" w:rsidR="0028162E" w:rsidRPr="00504B16" w:rsidRDefault="0028162E" w:rsidP="0028162E">
      <w:pPr>
        <w:tabs>
          <w:tab w:val="left" w:pos="7572"/>
        </w:tabs>
        <w:rPr>
          <w:noProof/>
          <w:lang w:val="lv-LV"/>
        </w:rPr>
      </w:pPr>
    </w:p>
    <w:p w14:paraId="055D6AC6" w14:textId="77777777" w:rsidR="0028162E" w:rsidRPr="00504B16" w:rsidRDefault="0028162E" w:rsidP="0028162E">
      <w:pPr>
        <w:tabs>
          <w:tab w:val="left" w:pos="7572"/>
        </w:tabs>
        <w:rPr>
          <w:noProof/>
          <w:lang w:val="lv-LV"/>
        </w:rPr>
      </w:pPr>
    </w:p>
    <w:p w14:paraId="086B967D" w14:textId="77777777" w:rsidR="0028162E" w:rsidRPr="00504B16" w:rsidRDefault="0028162E" w:rsidP="0028162E">
      <w:pPr>
        <w:tabs>
          <w:tab w:val="left" w:pos="7572"/>
        </w:tabs>
        <w:rPr>
          <w:noProof/>
          <w:lang w:val="lv-LV"/>
        </w:rPr>
      </w:pPr>
    </w:p>
    <w:p w14:paraId="16637846" w14:textId="77777777" w:rsidR="0028162E" w:rsidRPr="00504B16" w:rsidRDefault="0028162E" w:rsidP="0028162E">
      <w:pPr>
        <w:tabs>
          <w:tab w:val="left" w:pos="7572"/>
        </w:tabs>
        <w:rPr>
          <w:noProof/>
          <w:lang w:val="lv-LV"/>
        </w:rPr>
      </w:pPr>
    </w:p>
    <w:p w14:paraId="7252DC96" w14:textId="77777777" w:rsidR="0028162E" w:rsidRPr="00504B16" w:rsidRDefault="0028162E" w:rsidP="0028162E">
      <w:pPr>
        <w:tabs>
          <w:tab w:val="left" w:pos="7572"/>
        </w:tabs>
        <w:rPr>
          <w:noProof/>
          <w:lang w:val="lv-LV"/>
        </w:rPr>
      </w:pPr>
    </w:p>
    <w:p w14:paraId="4A74480F" w14:textId="77777777" w:rsidR="0028162E" w:rsidRPr="00504B16" w:rsidRDefault="0028162E" w:rsidP="0028162E">
      <w:pPr>
        <w:tabs>
          <w:tab w:val="left" w:pos="7572"/>
        </w:tabs>
        <w:rPr>
          <w:noProof/>
          <w:lang w:val="lv-LV"/>
        </w:rPr>
      </w:pPr>
    </w:p>
    <w:p w14:paraId="3459BE92" w14:textId="77777777" w:rsidR="0028162E" w:rsidRPr="00504B16" w:rsidRDefault="0028162E" w:rsidP="0028162E">
      <w:pPr>
        <w:tabs>
          <w:tab w:val="left" w:pos="7572"/>
        </w:tabs>
        <w:rPr>
          <w:noProof/>
          <w:lang w:val="lv-LV"/>
        </w:rPr>
      </w:pPr>
    </w:p>
    <w:p w14:paraId="3D383CFF" w14:textId="77777777" w:rsidR="0028162E" w:rsidRPr="00504B16" w:rsidRDefault="0028162E" w:rsidP="0028162E">
      <w:pPr>
        <w:tabs>
          <w:tab w:val="left" w:pos="7572"/>
        </w:tabs>
        <w:rPr>
          <w:noProof/>
          <w:lang w:val="lv-LV"/>
        </w:rPr>
      </w:pPr>
    </w:p>
    <w:p w14:paraId="68A79B33" w14:textId="77777777" w:rsidR="0028162E" w:rsidRPr="00504B16" w:rsidRDefault="0028162E" w:rsidP="0028162E">
      <w:pPr>
        <w:tabs>
          <w:tab w:val="left" w:pos="7572"/>
        </w:tabs>
        <w:rPr>
          <w:noProof/>
          <w:lang w:val="lv-LV"/>
        </w:rPr>
      </w:pPr>
    </w:p>
    <w:p w14:paraId="0DC378BC" w14:textId="77777777" w:rsidR="0028162E" w:rsidRPr="00504B16" w:rsidRDefault="0028162E" w:rsidP="0028162E">
      <w:pPr>
        <w:tabs>
          <w:tab w:val="left" w:pos="7572"/>
        </w:tabs>
        <w:rPr>
          <w:noProof/>
          <w:lang w:val="lv-LV"/>
        </w:rPr>
      </w:pPr>
    </w:p>
    <w:p w14:paraId="2E62D8CC" w14:textId="77777777" w:rsidR="0028162E" w:rsidRPr="00504B16" w:rsidRDefault="0028162E" w:rsidP="0028162E">
      <w:pPr>
        <w:tabs>
          <w:tab w:val="left" w:pos="7572"/>
        </w:tabs>
        <w:rPr>
          <w:noProof/>
          <w:lang w:val="lv-LV"/>
        </w:rPr>
      </w:pPr>
    </w:p>
    <w:p w14:paraId="7661A03D" w14:textId="77777777" w:rsidR="0028162E" w:rsidRPr="00504B16" w:rsidRDefault="0028162E" w:rsidP="0028162E">
      <w:pPr>
        <w:tabs>
          <w:tab w:val="left" w:pos="7572"/>
        </w:tabs>
        <w:rPr>
          <w:noProof/>
          <w:lang w:val="lv-LV"/>
        </w:rPr>
      </w:pPr>
    </w:p>
    <w:p w14:paraId="203A9189" w14:textId="028D8D1F" w:rsidR="0028162E" w:rsidRPr="00504B16" w:rsidRDefault="006E0D95" w:rsidP="0028162E">
      <w:pPr>
        <w:tabs>
          <w:tab w:val="left" w:pos="7572"/>
        </w:tabs>
        <w:rPr>
          <w:noProof/>
          <w:lang w:val="lv-LV"/>
        </w:rPr>
      </w:pPr>
      <w:r w:rsidRPr="00504B16">
        <w:rPr>
          <w:noProof/>
          <w:highlight w:val="lightGray"/>
          <w:lang w:val="lv-LV" w:eastAsia="en-GB"/>
        </w:rPr>
        <mc:AlternateContent>
          <mc:Choice Requires="wps">
            <w:drawing>
              <wp:anchor distT="0" distB="0" distL="114300" distR="114300" simplePos="0" relativeHeight="251658476" behindDoc="0" locked="0" layoutInCell="1" allowOverlap="1" wp14:anchorId="278BE7FF" wp14:editId="5E2C4FD2">
                <wp:simplePos x="0" y="0"/>
                <wp:positionH relativeFrom="column">
                  <wp:posOffset>4414520</wp:posOffset>
                </wp:positionH>
                <wp:positionV relativeFrom="paragraph">
                  <wp:posOffset>140970</wp:posOffset>
                </wp:positionV>
                <wp:extent cx="2114550" cy="274320"/>
                <wp:effectExtent l="0" t="0" r="0" b="0"/>
                <wp:wrapNone/>
                <wp:docPr id="213784980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74320"/>
                        </a:xfrm>
                        <a:prstGeom prst="rect">
                          <a:avLst/>
                        </a:prstGeom>
                      </wps:spPr>
                      <wps:txbx>
                        <w:txbxContent>
                          <w:p w14:paraId="5ABD73E7" w14:textId="17720D05" w:rsidR="006E0D95" w:rsidRPr="00612531" w:rsidRDefault="006E0D95" w:rsidP="003F68E9">
                            <w:pPr>
                              <w:rPr>
                                <w:lang w:val="pt-PT"/>
                              </w:rPr>
                            </w:pPr>
                            <w:r w:rsidRPr="00754303">
                              <w:rPr>
                                <w:rFonts w:ascii="DIN Alternate" w:hAnsi="DIN Alternate" w:cstheme="minorBidi"/>
                                <w:b/>
                                <w:bCs/>
                                <w:color w:val="009177" w:themeColor="accent1"/>
                                <w:kern w:val="24"/>
                                <w:lang w:val="pt-PT"/>
                              </w:rPr>
                              <w:t>MATER</w:t>
                            </w:r>
                            <w:r w:rsidR="00D5666B">
                              <w:rPr>
                                <w:rFonts w:ascii="DIN Alternate" w:hAnsi="DIN Alternate" w:cstheme="minorBidi"/>
                                <w:b/>
                                <w:bCs/>
                                <w:color w:val="009177" w:themeColor="accent1"/>
                                <w:kern w:val="24"/>
                                <w:lang w:val="pt-PT"/>
                              </w:rPr>
                              <w:t>IĀLI/RESURSI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78BE7FF" id="_x0000_s1180" type="#_x0000_t202" style="position:absolute;margin-left:347.6pt;margin-top:11.1pt;width:166.5pt;height:21.6pt;z-index:2516584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" filled="f" stroked="f">
                <v:textbox inset=".96275mm,.48136mm,.96275mm,.48136mm">
                  <w:txbxContent>
                    <w:p w14:paraId="5ABD73E7" w14:textId="17720D05" w:rsidR="006E0D95" w:rsidRPr="00612531" w:rsidRDefault="006E0D95" w:rsidP="003F68E9">
                      <w:pPr>
                        <w:rPr>
                          <w:lang w:val="pt-PT"/>
                        </w:rPr>
                      </w:pPr>
                      <w:r w:rsidRPr="00754303">
                        <w:rPr>
                          <w:rFonts w:ascii="DIN Alternate" w:hAnsi="DIN Alternate" w:cstheme="minorBidi"/>
                          <w:b/>
                          <w:bCs/>
                          <w:color w:val="009177" w:themeColor="accent1"/>
                          <w:kern w:val="24"/>
                          <w:lang w:val="pt-PT"/>
                        </w:rPr>
                        <w:t>MATER</w:t>
                      </w:r>
                      <w:r w:rsidR="00D5666B">
                        <w:rPr>
                          <w:rFonts w:ascii="DIN Alternate" w:hAnsi="DIN Alternate" w:cstheme="minorBidi"/>
                          <w:b/>
                          <w:bCs/>
                          <w:color w:val="009177" w:themeColor="accent1"/>
                          <w:kern w:val="24"/>
                          <w:lang w:val="pt-PT"/>
                        </w:rPr>
                        <w:t>IĀLI/RESURSI</w:t>
                      </w:r>
                    </w:p>
                  </w:txbxContent>
                </v:textbox>
              </v:shape>
            </w:pict>
          </mc:Fallback>
        </mc:AlternateContent>
      </w:r>
    </w:p>
    <w:p w14:paraId="2015DD80" w14:textId="77777777" w:rsidR="0028162E" w:rsidRPr="00504B16" w:rsidRDefault="0028162E" w:rsidP="0028162E">
      <w:pPr>
        <w:tabs>
          <w:tab w:val="left" w:pos="7572"/>
        </w:tabs>
        <w:rPr>
          <w:noProof/>
          <w:lang w:val="lv-LV"/>
        </w:rPr>
      </w:pPr>
    </w:p>
    <w:p w14:paraId="6A4CB850" w14:textId="77777777" w:rsidR="0028162E" w:rsidRPr="00504B16" w:rsidRDefault="0028162E" w:rsidP="0028162E">
      <w:pPr>
        <w:tabs>
          <w:tab w:val="left" w:pos="7572"/>
        </w:tabs>
        <w:rPr>
          <w:noProof/>
          <w:lang w:val="lv-LV"/>
        </w:rPr>
      </w:pPr>
    </w:p>
    <w:p w14:paraId="05C5B452" w14:textId="77777777" w:rsidR="0028162E" w:rsidRPr="00504B16" w:rsidRDefault="0028162E" w:rsidP="0028162E">
      <w:pPr>
        <w:tabs>
          <w:tab w:val="left" w:pos="7572"/>
        </w:tabs>
        <w:rPr>
          <w:noProof/>
          <w:lang w:val="lv-LV"/>
        </w:rPr>
      </w:pPr>
    </w:p>
    <w:p w14:paraId="72222785" w14:textId="77777777" w:rsidR="0028162E" w:rsidRPr="00504B16" w:rsidRDefault="0028162E" w:rsidP="0028162E">
      <w:pPr>
        <w:tabs>
          <w:tab w:val="left" w:pos="7572"/>
        </w:tabs>
        <w:rPr>
          <w:noProof/>
          <w:lang w:val="lv-LV"/>
        </w:rPr>
      </w:pPr>
    </w:p>
    <w:p w14:paraId="449F854E" w14:textId="77777777" w:rsidR="0028162E" w:rsidRPr="00504B16" w:rsidRDefault="0028162E" w:rsidP="0028162E">
      <w:pPr>
        <w:tabs>
          <w:tab w:val="left" w:pos="7572"/>
        </w:tabs>
        <w:rPr>
          <w:noProof/>
          <w:lang w:val="lv-LV"/>
        </w:rPr>
      </w:pPr>
    </w:p>
    <w:p w14:paraId="77A54DA1" w14:textId="77777777" w:rsidR="0028162E" w:rsidRPr="00504B16" w:rsidRDefault="0028162E" w:rsidP="0028162E">
      <w:pPr>
        <w:tabs>
          <w:tab w:val="left" w:pos="7572"/>
        </w:tabs>
        <w:rPr>
          <w:noProof/>
          <w:lang w:val="lv-LV"/>
        </w:rPr>
      </w:pPr>
    </w:p>
    <w:p w14:paraId="68C14490" w14:textId="77777777" w:rsidR="0028162E" w:rsidRPr="00504B16" w:rsidRDefault="0028162E" w:rsidP="0028162E">
      <w:pPr>
        <w:tabs>
          <w:tab w:val="left" w:pos="7572"/>
        </w:tabs>
        <w:rPr>
          <w:noProof/>
          <w:lang w:val="lv-LV"/>
        </w:rPr>
      </w:pPr>
    </w:p>
    <w:p w14:paraId="43A3613D" w14:textId="77777777" w:rsidR="0028162E" w:rsidRPr="00504B16" w:rsidRDefault="0028162E" w:rsidP="0028162E">
      <w:pPr>
        <w:tabs>
          <w:tab w:val="left" w:pos="7572"/>
        </w:tabs>
        <w:rPr>
          <w:noProof/>
          <w:lang w:val="lv-LV"/>
        </w:rPr>
      </w:pPr>
    </w:p>
    <w:p w14:paraId="4CB6B6C9" w14:textId="77777777" w:rsidR="0028162E" w:rsidRPr="00504B16" w:rsidRDefault="0028162E" w:rsidP="0028162E">
      <w:pPr>
        <w:tabs>
          <w:tab w:val="left" w:pos="7572"/>
        </w:tabs>
        <w:rPr>
          <w:noProof/>
          <w:lang w:val="lv-LV"/>
        </w:rPr>
      </w:pPr>
    </w:p>
    <w:p w14:paraId="467DAFCC" w14:textId="77777777" w:rsidR="0028162E" w:rsidRPr="00504B16" w:rsidRDefault="0028162E" w:rsidP="0028162E">
      <w:pPr>
        <w:tabs>
          <w:tab w:val="left" w:pos="7572"/>
        </w:tabs>
        <w:rPr>
          <w:noProof/>
          <w:lang w:val="lv-LV"/>
        </w:rPr>
      </w:pPr>
    </w:p>
    <w:p w14:paraId="21023335" w14:textId="77777777" w:rsidR="0028162E" w:rsidRPr="00504B16" w:rsidRDefault="0028162E" w:rsidP="0028162E">
      <w:pPr>
        <w:tabs>
          <w:tab w:val="left" w:pos="7572"/>
        </w:tabs>
        <w:rPr>
          <w:noProof/>
          <w:lang w:val="lv-LV"/>
        </w:rPr>
      </w:pPr>
    </w:p>
    <w:p w14:paraId="1DA5C577" w14:textId="77777777" w:rsidR="0028162E" w:rsidRPr="00504B16" w:rsidRDefault="0028162E" w:rsidP="0028162E">
      <w:pPr>
        <w:tabs>
          <w:tab w:val="left" w:pos="7572"/>
        </w:tabs>
        <w:rPr>
          <w:noProof/>
          <w:lang w:val="lv-LV"/>
        </w:rPr>
      </w:pPr>
    </w:p>
    <w:p w14:paraId="2304FB0C" w14:textId="77777777" w:rsidR="0028162E" w:rsidRPr="00504B16" w:rsidRDefault="0028162E" w:rsidP="0028162E">
      <w:pPr>
        <w:tabs>
          <w:tab w:val="left" w:pos="7572"/>
        </w:tabs>
        <w:rPr>
          <w:noProof/>
          <w:lang w:val="lv-LV"/>
        </w:rPr>
      </w:pPr>
    </w:p>
    <w:p w14:paraId="0A9C75B9" w14:textId="77777777" w:rsidR="0028162E" w:rsidRPr="00504B16" w:rsidRDefault="0028162E" w:rsidP="0028162E">
      <w:pPr>
        <w:tabs>
          <w:tab w:val="left" w:pos="7572"/>
        </w:tabs>
        <w:rPr>
          <w:noProof/>
          <w:lang w:val="lv-LV"/>
        </w:rPr>
      </w:pPr>
    </w:p>
    <w:p w14:paraId="1D0B4DBF" w14:textId="77777777" w:rsidR="0028162E" w:rsidRPr="00504B16" w:rsidRDefault="0028162E" w:rsidP="0028162E">
      <w:pPr>
        <w:tabs>
          <w:tab w:val="left" w:pos="7572"/>
        </w:tabs>
        <w:rPr>
          <w:noProof/>
          <w:lang w:val="lv-LV"/>
        </w:rPr>
      </w:pPr>
    </w:p>
    <w:p w14:paraId="35CA1B4D" w14:textId="77777777" w:rsidR="0028162E" w:rsidRPr="00504B16" w:rsidRDefault="0028162E" w:rsidP="0028162E">
      <w:pPr>
        <w:tabs>
          <w:tab w:val="left" w:pos="7572"/>
        </w:tabs>
        <w:rPr>
          <w:noProof/>
          <w:lang w:val="lv-LV"/>
        </w:rPr>
      </w:pPr>
    </w:p>
    <w:p w14:paraId="6B9E5DE6" w14:textId="77777777" w:rsidR="005F7D8A" w:rsidRPr="00504B16" w:rsidRDefault="005F7D8A" w:rsidP="005F7D8A">
      <w:pPr>
        <w:tabs>
          <w:tab w:val="left" w:pos="3396"/>
          <w:tab w:val="left" w:pos="8556"/>
        </w:tabs>
        <w:rPr>
          <w:noProof/>
          <w:lang w:val="lv-LV"/>
        </w:rPr>
      </w:pPr>
    </w:p>
    <w:p w14:paraId="5154C3C7" w14:textId="77777777" w:rsidR="005F7D8A" w:rsidRPr="00504B16" w:rsidRDefault="005F7D8A" w:rsidP="005F7D8A">
      <w:pPr>
        <w:tabs>
          <w:tab w:val="left" w:pos="3396"/>
          <w:tab w:val="left" w:pos="8556"/>
        </w:tabs>
        <w:rPr>
          <w:noProof/>
          <w:lang w:val="lv-LV"/>
        </w:rPr>
      </w:pPr>
    </w:p>
    <w:p w14:paraId="3DCF07CE" w14:textId="77777777" w:rsidR="005F7D8A" w:rsidRPr="00504B16" w:rsidRDefault="005F7D8A" w:rsidP="005F7D8A">
      <w:pPr>
        <w:tabs>
          <w:tab w:val="left" w:pos="3396"/>
          <w:tab w:val="left" w:pos="8556"/>
        </w:tabs>
        <w:rPr>
          <w:noProof/>
          <w:lang w:val="lv-LV"/>
        </w:rPr>
      </w:pPr>
    </w:p>
    <w:p w14:paraId="104C72CF" w14:textId="77777777" w:rsidR="005F7D8A" w:rsidRPr="00504B16" w:rsidRDefault="005F7D8A" w:rsidP="005F7D8A">
      <w:pPr>
        <w:tabs>
          <w:tab w:val="left" w:pos="3396"/>
          <w:tab w:val="left" w:pos="8556"/>
        </w:tabs>
        <w:rPr>
          <w:noProof/>
          <w:lang w:val="lv-LV"/>
        </w:rPr>
      </w:pPr>
    </w:p>
    <w:p w14:paraId="3FFE4A3D" w14:textId="77777777" w:rsidR="005F7D8A" w:rsidRPr="00504B16" w:rsidRDefault="005F7D8A" w:rsidP="005F7D8A">
      <w:pPr>
        <w:tabs>
          <w:tab w:val="left" w:pos="3396"/>
          <w:tab w:val="left" w:pos="8556"/>
        </w:tabs>
        <w:rPr>
          <w:noProof/>
          <w:lang w:val="lv-LV"/>
        </w:rPr>
      </w:pPr>
    </w:p>
    <w:p w14:paraId="65562533" w14:textId="77777777" w:rsidR="005F7D8A" w:rsidRPr="00504B16" w:rsidRDefault="005F7D8A" w:rsidP="005F7D8A">
      <w:pPr>
        <w:tabs>
          <w:tab w:val="left" w:pos="3396"/>
          <w:tab w:val="left" w:pos="8556"/>
        </w:tabs>
        <w:rPr>
          <w:noProof/>
          <w:lang w:val="lv-LV"/>
        </w:rPr>
      </w:pPr>
    </w:p>
    <w:p w14:paraId="42684CFC" w14:textId="77777777" w:rsidR="005F7D8A" w:rsidRPr="00504B16" w:rsidRDefault="005F7D8A" w:rsidP="005F7D8A">
      <w:pPr>
        <w:tabs>
          <w:tab w:val="left" w:pos="3396"/>
          <w:tab w:val="left" w:pos="8556"/>
        </w:tabs>
        <w:rPr>
          <w:noProof/>
          <w:lang w:val="lv-LV"/>
        </w:rPr>
      </w:pPr>
    </w:p>
    <w:p w14:paraId="54E3DE22" w14:textId="77777777" w:rsidR="005F7D8A" w:rsidRPr="00504B16" w:rsidRDefault="005F7D8A" w:rsidP="005F7D8A">
      <w:pPr>
        <w:tabs>
          <w:tab w:val="left" w:pos="3396"/>
          <w:tab w:val="left" w:pos="8556"/>
        </w:tabs>
        <w:rPr>
          <w:noProof/>
          <w:lang w:val="lv-LV"/>
        </w:rPr>
      </w:pPr>
    </w:p>
    <w:p w14:paraId="1D3D8E05" w14:textId="77777777" w:rsidR="005F7D8A" w:rsidRPr="00504B16" w:rsidRDefault="005F7D8A" w:rsidP="005F7D8A">
      <w:pPr>
        <w:tabs>
          <w:tab w:val="left" w:pos="3396"/>
          <w:tab w:val="left" w:pos="8556"/>
        </w:tabs>
        <w:rPr>
          <w:noProof/>
          <w:lang w:val="lv-LV"/>
        </w:rPr>
      </w:pPr>
    </w:p>
    <w:p w14:paraId="0F8B1A3B" w14:textId="77777777" w:rsidR="00B034F3" w:rsidRPr="00504B16" w:rsidRDefault="00B034F3" w:rsidP="005F7D8A">
      <w:pPr>
        <w:tabs>
          <w:tab w:val="left" w:pos="3396"/>
          <w:tab w:val="left" w:pos="8556"/>
        </w:tabs>
        <w:rPr>
          <w:noProof/>
          <w:lang w:val="lv-LV"/>
        </w:rPr>
      </w:pPr>
    </w:p>
    <w:p w14:paraId="7661C5BA" w14:textId="3C0B4FF4" w:rsidR="00E42164" w:rsidRPr="00504B16" w:rsidRDefault="00E42164" w:rsidP="00E42164">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494" behindDoc="0" locked="0" layoutInCell="1" allowOverlap="1" wp14:anchorId="1FEB556D" wp14:editId="2238FCF5">
                <wp:simplePos x="0" y="0"/>
                <wp:positionH relativeFrom="column">
                  <wp:posOffset>-909955</wp:posOffset>
                </wp:positionH>
                <wp:positionV relativeFrom="paragraph">
                  <wp:posOffset>-12065</wp:posOffset>
                </wp:positionV>
                <wp:extent cx="671195" cy="847725"/>
                <wp:effectExtent l="0" t="0" r="0" b="9525"/>
                <wp:wrapNone/>
                <wp:docPr id="213784981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 cy="847725"/>
                        </a:xfrm>
                        <a:prstGeom prst="rect">
                          <a:avLst/>
                        </a:prstGeom>
                        <a:solidFill>
                          <a:schemeClr val="accent4"/>
                        </a:solidFill>
                      </wps:spPr>
                      <wps:txbx>
                        <w:txbxContent>
                          <w:p w14:paraId="32176734" w14:textId="77777777" w:rsidR="006E0D95" w:rsidRPr="007B6DC0" w:rsidRDefault="006E0D95" w:rsidP="00E42164">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1FEB556D" id="_x0000_s1181" type="#_x0000_t202" style="position:absolute;margin-left:-71.65pt;margin-top:-.95pt;width:52.85pt;height:66.7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" fillcolor="#8eb335 [3207]" stroked="f">
                <v:textbox inset=".96275mm,.48136mm,.96275mm,.48136mm">
                  <w:txbxContent>
                    <w:p w14:paraId="32176734" w14:textId="77777777" w:rsidR="006E0D95" w:rsidRPr="007B6DC0" w:rsidRDefault="006E0D95" w:rsidP="00E42164">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85" behindDoc="0" locked="0" layoutInCell="1" allowOverlap="1" wp14:anchorId="7F4D0BFB" wp14:editId="49D1993D">
                <wp:simplePos x="0" y="0"/>
                <wp:positionH relativeFrom="column">
                  <wp:posOffset>-195580</wp:posOffset>
                </wp:positionH>
                <wp:positionV relativeFrom="paragraph">
                  <wp:posOffset>-12065</wp:posOffset>
                </wp:positionV>
                <wp:extent cx="6896735" cy="857250"/>
                <wp:effectExtent l="0" t="0" r="0" b="0"/>
                <wp:wrapNone/>
                <wp:docPr id="213784981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735" cy="857250"/>
                        </a:xfrm>
                        <a:prstGeom prst="rect">
                          <a:avLst/>
                        </a:prstGeom>
                        <a:solidFill>
                          <a:schemeClr val="accent4"/>
                        </a:solidFill>
                      </wps:spPr>
                      <wps:txbx>
                        <w:txbxContent>
                          <w:p w14:paraId="749C7F6D" w14:textId="46A00DF6" w:rsidR="006E0D95" w:rsidRPr="000D65EC" w:rsidRDefault="006E0D95" w:rsidP="00E42164">
                            <w:pPr>
                              <w:pStyle w:val="NormalnyWeb"/>
                              <w:spacing w:before="240" w:beforeAutospacing="0" w:after="240" w:afterAutospacing="0"/>
                              <w:rPr>
                                <w:rFonts w:asciiTheme="minorHAnsi" w:hAnsi="DIN Alternate" w:cstheme="minorBidi"/>
                                <w:b/>
                                <w:bCs/>
                                <w:color w:val="FFFFFF" w:themeColor="background1"/>
                                <w:kern w:val="24"/>
                                <w:sz w:val="36"/>
                                <w:szCs w:val="36"/>
                                <w:lang w:val="en-US"/>
                              </w:rPr>
                            </w:pPr>
                            <w:r>
                              <w:rPr>
                                <w:rFonts w:asciiTheme="minorHAnsi" w:hAnsi="DIN Alternate" w:cstheme="minorBidi"/>
                                <w:b/>
                                <w:bCs/>
                                <w:color w:val="FFFFFF" w:themeColor="background1"/>
                                <w:kern w:val="24"/>
                                <w:sz w:val="36"/>
                                <w:szCs w:val="36"/>
                                <w:lang w:val="en-US"/>
                              </w:rPr>
                              <w:t>15</w:t>
                            </w:r>
                            <w:r w:rsidRPr="007B6DC0">
                              <w:rPr>
                                <w:rFonts w:asciiTheme="minorHAnsi" w:hAnsi="DIN Alternate" w:cstheme="minorBidi"/>
                                <w:b/>
                                <w:bCs/>
                                <w:color w:val="FFFFFF" w:themeColor="background1"/>
                                <w:kern w:val="24"/>
                                <w:sz w:val="36"/>
                                <w:szCs w:val="36"/>
                                <w:lang w:val="en-US"/>
                              </w:rPr>
                              <w:t xml:space="preserve">. </w:t>
                            </w:r>
                            <w:r w:rsidRPr="00D5666B">
                              <w:rPr>
                                <w:rFonts w:asciiTheme="minorHAnsi" w:hAnsi="DIN Alternate" w:cstheme="minorBidi"/>
                                <w:b/>
                                <w:bCs/>
                                <w:color w:val="FFFFFF" w:themeColor="background1"/>
                                <w:kern w:val="24"/>
                                <w:sz w:val="36"/>
                                <w:szCs w:val="36"/>
                                <w:lang w:val="lv-LV"/>
                              </w:rPr>
                              <w:t>Biom</w:t>
                            </w:r>
                            <w:r w:rsidR="00D5666B" w:rsidRPr="00D5666B">
                              <w:rPr>
                                <w:rFonts w:asciiTheme="minorHAnsi" w:hAnsi="DIN Alternate" w:cstheme="minorBidi"/>
                                <w:b/>
                                <w:bCs/>
                                <w:color w:val="FFFFFF" w:themeColor="background1"/>
                                <w:kern w:val="24"/>
                                <w:sz w:val="36"/>
                                <w:szCs w:val="36"/>
                                <w:lang w:val="lv-LV"/>
                              </w:rPr>
                              <w:t>īmikrijas eksperiments “Kā pacelt papīra lapu?”</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7F4D0BFB" id="_x0000_s1182" type="#_x0000_t202" style="position:absolute;margin-left:-15.4pt;margin-top:-.95pt;width:543.05pt;height:67.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" fillcolor="#8eb335 [3207]" stroked="f">
                <v:textbox inset=".96275mm,.48136mm,.96275mm,.48136mm">
                  <w:txbxContent>
                    <w:p w14:paraId="749C7F6D" w14:textId="46A00DF6" w:rsidR="006E0D95" w:rsidRPr="000D65EC" w:rsidRDefault="006E0D95" w:rsidP="00E42164">
                      <w:pPr>
                        <w:pStyle w:val="NormalnyWeb"/>
                        <w:spacing w:before="240" w:beforeAutospacing="0" w:after="240" w:afterAutospacing="0"/>
                        <w:rPr>
                          <w:rFonts w:asciiTheme="minorHAnsi" w:hAnsi="DIN Alternate" w:cstheme="minorBidi"/>
                          <w:b/>
                          <w:bCs/>
                          <w:color w:val="FFFFFF" w:themeColor="background1"/>
                          <w:kern w:val="24"/>
                          <w:sz w:val="36"/>
                          <w:szCs w:val="36"/>
                          <w:lang w:val="en-US"/>
                        </w:rPr>
                      </w:pPr>
                      <w:r>
                        <w:rPr>
                          <w:rFonts w:asciiTheme="minorHAnsi" w:hAnsi="DIN Alternate" w:cstheme="minorBidi"/>
                          <w:b/>
                          <w:bCs/>
                          <w:color w:val="FFFFFF" w:themeColor="background1"/>
                          <w:kern w:val="24"/>
                          <w:sz w:val="36"/>
                          <w:szCs w:val="36"/>
                          <w:lang w:val="en-US"/>
                        </w:rPr>
                        <w:t>15</w:t>
                      </w:r>
                      <w:r w:rsidRPr="007B6DC0">
                        <w:rPr>
                          <w:rFonts w:asciiTheme="minorHAnsi" w:hAnsi="DIN Alternate" w:cstheme="minorBidi"/>
                          <w:b/>
                          <w:bCs/>
                          <w:color w:val="FFFFFF" w:themeColor="background1"/>
                          <w:kern w:val="24"/>
                          <w:sz w:val="36"/>
                          <w:szCs w:val="36"/>
                          <w:lang w:val="en-US"/>
                        </w:rPr>
                        <w:t xml:space="preserve">. </w:t>
                      </w:r>
                      <w:r w:rsidRPr="00D5666B">
                        <w:rPr>
                          <w:rFonts w:asciiTheme="minorHAnsi" w:hAnsi="DIN Alternate" w:cstheme="minorBidi"/>
                          <w:b/>
                          <w:bCs/>
                          <w:color w:val="FFFFFF" w:themeColor="background1"/>
                          <w:kern w:val="24"/>
                          <w:sz w:val="36"/>
                          <w:szCs w:val="36"/>
                          <w:lang w:val="lv-LV"/>
                        </w:rPr>
                        <w:t>Biom</w:t>
                      </w:r>
                      <w:r w:rsidR="00D5666B" w:rsidRPr="00D5666B">
                        <w:rPr>
                          <w:rFonts w:asciiTheme="minorHAnsi" w:hAnsi="DIN Alternate" w:cstheme="minorBidi"/>
                          <w:b/>
                          <w:bCs/>
                          <w:color w:val="FFFFFF" w:themeColor="background1"/>
                          <w:kern w:val="24"/>
                          <w:sz w:val="36"/>
                          <w:szCs w:val="36"/>
                          <w:lang w:val="lv-LV"/>
                        </w:rPr>
                        <w:t>īmikrijas eksperiments “Kā pacelt papīra lapu?”</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90" behindDoc="0" locked="0" layoutInCell="1" allowOverlap="1" wp14:anchorId="08F09926" wp14:editId="112FEE12">
                <wp:simplePos x="0" y="0"/>
                <wp:positionH relativeFrom="column">
                  <wp:posOffset>4414520</wp:posOffset>
                </wp:positionH>
                <wp:positionV relativeFrom="paragraph">
                  <wp:posOffset>3636010</wp:posOffset>
                </wp:positionV>
                <wp:extent cx="1696720" cy="781050"/>
                <wp:effectExtent l="0" t="0" r="0" b="0"/>
                <wp:wrapNone/>
                <wp:docPr id="213784981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781050"/>
                        </a:xfrm>
                        <a:prstGeom prst="rect">
                          <a:avLst/>
                        </a:prstGeom>
                      </wps:spPr>
                      <wps:txbx>
                        <w:txbxContent>
                          <w:p w14:paraId="24F5319C" w14:textId="3EDC9486" w:rsidR="006E0D95" w:rsidRPr="009E5FF1" w:rsidRDefault="00C535BC" w:rsidP="00E42164">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9E5FF1">
                              <w:rPr>
                                <w:rFonts w:ascii="DIN Alternate" w:hAnsi="DIN Alternate" w:cstheme="minorBidi"/>
                                <w:b/>
                                <w:bCs/>
                                <w:color w:val="009177" w:themeColor="accent1"/>
                                <w:kern w:val="24"/>
                                <w:lang w:val="en-US"/>
                              </w:rPr>
                              <w:t xml:space="preserve">: </w:t>
                            </w:r>
                            <w:r w:rsidR="006E0D95" w:rsidRPr="009E5FF1">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15 min</w:t>
                            </w:r>
                          </w:p>
                          <w:p w14:paraId="6D7CF0F4" w14:textId="7F30E05E" w:rsidR="006E0D95" w:rsidRPr="009E5FF1" w:rsidRDefault="006E0D95" w:rsidP="00E42164">
                            <w:pPr>
                              <w:rPr>
                                <w:rFonts w:ascii="DIN Alternate" w:hAnsi="DIN Alternate" w:cstheme="minorBidi"/>
                                <w:color w:val="009177" w:themeColor="accent1"/>
                                <w:kern w:val="24"/>
                                <w:lang w:val="en-US"/>
                              </w:rPr>
                            </w:pPr>
                            <w:r w:rsidRPr="009E5FF1">
                              <w:rPr>
                                <w:rFonts w:ascii="DIN Alternate" w:hAnsi="DIN Alternate" w:cstheme="minorBidi"/>
                                <w:b/>
                                <w:bCs/>
                                <w:color w:val="009177" w:themeColor="accent1"/>
                                <w:kern w:val="24"/>
                                <w:lang w:val="en-US"/>
                              </w:rPr>
                              <w:t>A</w:t>
                            </w:r>
                            <w:r w:rsidR="00C535BC">
                              <w:rPr>
                                <w:rFonts w:ascii="DIN Alternate" w:hAnsi="DIN Alternate" w:cstheme="minorBidi"/>
                                <w:b/>
                                <w:bCs/>
                                <w:color w:val="009177" w:themeColor="accent1"/>
                                <w:kern w:val="24"/>
                                <w:lang w:val="en-US"/>
                              </w:rPr>
                              <w:t>KTIVITĀTE</w:t>
                            </w:r>
                            <w:r w:rsidRPr="009E5FF1">
                              <w:rPr>
                                <w:rFonts w:ascii="DIN Alternate" w:hAnsi="DIN Alternate" w:cstheme="minorBidi"/>
                                <w:b/>
                                <w:bCs/>
                                <w:color w:val="009177" w:themeColor="accent1"/>
                                <w:kern w:val="24"/>
                                <w:lang w:val="en-US"/>
                              </w:rPr>
                              <w:t xml:space="preserve"> (IES): </w:t>
                            </w:r>
                            <w:r w:rsidRPr="009E5FF1">
                              <w:rPr>
                                <w:rFonts w:ascii="DIN Alternate" w:hAnsi="DIN Alternate" w:cstheme="minorBidi"/>
                                <w:b/>
                                <w:bCs/>
                                <w:color w:val="009177" w:themeColor="accent1"/>
                                <w:kern w:val="24"/>
                                <w:lang w:val="en-US"/>
                              </w:rPr>
                              <w:br/>
                            </w:r>
                            <w:r>
                              <w:rPr>
                                <w:rFonts w:ascii="DIN Alternate" w:hAnsi="DIN Alternate" w:cstheme="minorBidi"/>
                                <w:color w:val="009177" w:themeColor="accent1"/>
                                <w:kern w:val="24"/>
                                <w:lang w:val="en-US"/>
                              </w:rPr>
                              <w:t>30</w:t>
                            </w:r>
                            <w:r w:rsidRPr="009E5FF1">
                              <w:rPr>
                                <w:rFonts w:ascii="DIN Alternate" w:hAnsi="DIN Alternate" w:cstheme="minorBidi"/>
                                <w:color w:val="009177" w:themeColor="accent1"/>
                                <w:kern w:val="24"/>
                                <w:lang w:val="en-US"/>
                              </w:rPr>
                              <w:t xml:space="preserve"> min</w:t>
                            </w:r>
                          </w:p>
                          <w:p w14:paraId="6D34C530" w14:textId="77777777" w:rsidR="006E0D95" w:rsidRPr="009E5FF1" w:rsidRDefault="006E0D95" w:rsidP="00E42164">
                            <w:pPr>
                              <w:rPr>
                                <w:rFonts w:ascii="DIN Alternate" w:hAnsi="DIN Alternate" w:cstheme="minorBidi"/>
                                <w:b/>
                                <w:bCs/>
                                <w:color w:val="9FC399" w:themeColor="accent5"/>
                                <w:kern w:val="24"/>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08F09926" id="_x0000_s1183" type="#_x0000_t202" style="position:absolute;margin-left:347.6pt;margin-top:286.3pt;width:133.6pt;height:61.5pt;z-index:2516584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" filled="f" stroked="f">
                <v:textbox inset=".96275mm,.48136mm,.96275mm,.48136mm">
                  <w:txbxContent>
                    <w:p w14:paraId="24F5319C" w14:textId="3EDC9486" w:rsidR="006E0D95" w:rsidRPr="009E5FF1" w:rsidRDefault="00C535BC" w:rsidP="00E42164">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9E5FF1">
                        <w:rPr>
                          <w:rFonts w:ascii="DIN Alternate" w:hAnsi="DIN Alternate" w:cstheme="minorBidi"/>
                          <w:b/>
                          <w:bCs/>
                          <w:color w:val="009177" w:themeColor="accent1"/>
                          <w:kern w:val="24"/>
                          <w:lang w:val="en-US"/>
                        </w:rPr>
                        <w:t xml:space="preserve">: </w:t>
                      </w:r>
                      <w:r w:rsidR="006E0D95" w:rsidRPr="009E5FF1">
                        <w:rPr>
                          <w:rFonts w:ascii="DIN Alternate" w:hAnsi="DIN Alternate" w:cstheme="minorBidi"/>
                          <w:b/>
                          <w:bCs/>
                          <w:color w:val="009177" w:themeColor="accent1"/>
                          <w:kern w:val="24"/>
                          <w:lang w:val="en-US"/>
                        </w:rPr>
                        <w:br/>
                      </w:r>
                      <w:r w:rsidR="006E0D95">
                        <w:rPr>
                          <w:rFonts w:ascii="DIN Alternate" w:hAnsi="DIN Alternate" w:cstheme="minorBidi"/>
                          <w:color w:val="009177" w:themeColor="accent1"/>
                          <w:kern w:val="24"/>
                          <w:lang w:val="en-US"/>
                        </w:rPr>
                        <w:t>15 min</w:t>
                      </w:r>
                    </w:p>
                    <w:p w14:paraId="6D7CF0F4" w14:textId="7F30E05E" w:rsidR="006E0D95" w:rsidRPr="009E5FF1" w:rsidRDefault="006E0D95" w:rsidP="00E42164">
                      <w:pPr>
                        <w:rPr>
                          <w:rFonts w:ascii="DIN Alternate" w:hAnsi="DIN Alternate" w:cstheme="minorBidi"/>
                          <w:color w:val="009177" w:themeColor="accent1"/>
                          <w:kern w:val="24"/>
                          <w:lang w:val="en-US"/>
                        </w:rPr>
                      </w:pPr>
                      <w:r w:rsidRPr="009E5FF1">
                        <w:rPr>
                          <w:rFonts w:ascii="DIN Alternate" w:hAnsi="DIN Alternate" w:cstheme="minorBidi"/>
                          <w:b/>
                          <w:bCs/>
                          <w:color w:val="009177" w:themeColor="accent1"/>
                          <w:kern w:val="24"/>
                          <w:lang w:val="en-US"/>
                        </w:rPr>
                        <w:t>A</w:t>
                      </w:r>
                      <w:r w:rsidR="00C535BC">
                        <w:rPr>
                          <w:rFonts w:ascii="DIN Alternate" w:hAnsi="DIN Alternate" w:cstheme="minorBidi"/>
                          <w:b/>
                          <w:bCs/>
                          <w:color w:val="009177" w:themeColor="accent1"/>
                          <w:kern w:val="24"/>
                          <w:lang w:val="en-US"/>
                        </w:rPr>
                        <w:t>KTIVITĀTE</w:t>
                      </w:r>
                      <w:r w:rsidRPr="009E5FF1">
                        <w:rPr>
                          <w:rFonts w:ascii="DIN Alternate" w:hAnsi="DIN Alternate" w:cstheme="minorBidi"/>
                          <w:b/>
                          <w:bCs/>
                          <w:color w:val="009177" w:themeColor="accent1"/>
                          <w:kern w:val="24"/>
                          <w:lang w:val="en-US"/>
                        </w:rPr>
                        <w:t xml:space="preserve"> (IES): </w:t>
                      </w:r>
                      <w:r w:rsidRPr="009E5FF1">
                        <w:rPr>
                          <w:rFonts w:ascii="DIN Alternate" w:hAnsi="DIN Alternate" w:cstheme="minorBidi"/>
                          <w:b/>
                          <w:bCs/>
                          <w:color w:val="009177" w:themeColor="accent1"/>
                          <w:kern w:val="24"/>
                          <w:lang w:val="en-US"/>
                        </w:rPr>
                        <w:br/>
                      </w:r>
                      <w:r>
                        <w:rPr>
                          <w:rFonts w:ascii="DIN Alternate" w:hAnsi="DIN Alternate" w:cstheme="minorBidi"/>
                          <w:color w:val="009177" w:themeColor="accent1"/>
                          <w:kern w:val="24"/>
                          <w:lang w:val="en-US"/>
                        </w:rPr>
                        <w:t>30</w:t>
                      </w:r>
                      <w:r w:rsidRPr="009E5FF1">
                        <w:rPr>
                          <w:rFonts w:ascii="DIN Alternate" w:hAnsi="DIN Alternate" w:cstheme="minorBidi"/>
                          <w:color w:val="009177" w:themeColor="accent1"/>
                          <w:kern w:val="24"/>
                          <w:lang w:val="en-US"/>
                        </w:rPr>
                        <w:t xml:space="preserve"> min</w:t>
                      </w:r>
                    </w:p>
                    <w:p w14:paraId="6D34C530" w14:textId="77777777" w:rsidR="006E0D95" w:rsidRPr="009E5FF1" w:rsidRDefault="006E0D95" w:rsidP="00E42164">
                      <w:pPr>
                        <w:rPr>
                          <w:rFonts w:ascii="DIN Alternate" w:hAnsi="DIN Alternate" w:cstheme="minorBidi"/>
                          <w:b/>
                          <w:bCs/>
                          <w:color w:val="9FC399" w:themeColor="accent5"/>
                          <w:kern w:val="24"/>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86" behindDoc="0" locked="0" layoutInCell="1" allowOverlap="1" wp14:anchorId="37664E1B" wp14:editId="4C33D66A">
                <wp:simplePos x="0" y="0"/>
                <wp:positionH relativeFrom="column">
                  <wp:posOffset>-328930</wp:posOffset>
                </wp:positionH>
                <wp:positionV relativeFrom="paragraph">
                  <wp:posOffset>1536700</wp:posOffset>
                </wp:positionV>
                <wp:extent cx="4165600" cy="7566660"/>
                <wp:effectExtent l="0" t="0" r="0" b="0"/>
                <wp:wrapNone/>
                <wp:docPr id="213784982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1BBE4C13" w14:textId="6F84E9D3" w:rsidR="006E0D95" w:rsidRPr="00E42164" w:rsidRDefault="00D5666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349EE072" w14:textId="77777777" w:rsidR="006E0D95" w:rsidRPr="00E42164" w:rsidRDefault="006E0D95" w:rsidP="00454E77">
                            <w:pPr>
                              <w:jc w:val="both"/>
                              <w:rPr>
                                <w:rFonts w:asciiTheme="minorHAnsi" w:hAnsiTheme="minorHAnsi" w:cstheme="minorBidi"/>
                                <w:color w:val="7F7F7F" w:themeColor="text1"/>
                                <w:kern w:val="24"/>
                                <w:sz w:val="16"/>
                                <w:szCs w:val="16"/>
                                <w:lang w:val="en-US"/>
                              </w:rPr>
                            </w:pPr>
                          </w:p>
                          <w:p w14:paraId="4DBC5862" w14:textId="3E1ABB0E" w:rsidR="00C535BC" w:rsidRPr="00C535BC" w:rsidRDefault="00C535BC" w:rsidP="00FD6426">
                            <w:pPr>
                              <w:pStyle w:val="Akapitzlist"/>
                              <w:numPr>
                                <w:ilvl w:val="0"/>
                                <w:numId w:val="36"/>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Eksperimenta sākumā ieteicams īsi izskaidrot teorētisko pamatojumu. Pamatinformāciju varat atrast šeit:</w:t>
                            </w:r>
                          </w:p>
                          <w:p w14:paraId="4E15419E" w14:textId="638157C1" w:rsidR="006E0D95" w:rsidRDefault="00C535BC" w:rsidP="00C535BC">
                            <w:pPr>
                              <w:pStyle w:val="Akapitzlist"/>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https://www.thermal-engineering.org/.</w:t>
                            </w:r>
                          </w:p>
                          <w:p w14:paraId="74106D2A" w14:textId="77777777" w:rsidR="00C535BC" w:rsidRPr="00C535BC" w:rsidRDefault="00C535BC" w:rsidP="00C535BC">
                            <w:pPr>
                              <w:pStyle w:val="Akapitzlist"/>
                              <w:jc w:val="both"/>
                              <w:rPr>
                                <w:rFonts w:asciiTheme="minorHAnsi" w:hAnsiTheme="minorHAnsi" w:cstheme="minorBidi"/>
                                <w:color w:val="7F7F7F" w:themeColor="text1"/>
                                <w:kern w:val="24"/>
                                <w:lang w:val="lv-LV"/>
                              </w:rPr>
                            </w:pPr>
                          </w:p>
                          <w:p w14:paraId="208319D3" w14:textId="1A3CFB7D" w:rsidR="006E0D95" w:rsidRPr="00C535BC" w:rsidRDefault="00D5666B" w:rsidP="00454E77">
                            <w:pPr>
                              <w:jc w:val="both"/>
                              <w:rPr>
                                <w:rFonts w:asciiTheme="minorHAnsi" w:hAnsiTheme="minorHAnsi" w:cstheme="minorBidi"/>
                                <w:color w:val="8EB335" w:themeColor="accent4"/>
                                <w:kern w:val="24"/>
                                <w:lang w:val="lv-LV"/>
                              </w:rPr>
                            </w:pPr>
                            <w:r w:rsidRPr="00C535BC">
                              <w:rPr>
                                <w:rFonts w:asciiTheme="minorHAnsi" w:hAnsiTheme="minorHAnsi" w:cstheme="minorBidi"/>
                                <w:color w:val="8EB335" w:themeColor="accent4"/>
                                <w:kern w:val="24"/>
                                <w:lang w:val="lv-LV"/>
                              </w:rPr>
                              <w:t>AKTIVITĀTES APRAKSTS</w:t>
                            </w:r>
                          </w:p>
                          <w:p w14:paraId="3F5E6066" w14:textId="09FDD2BA"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Šo aktivitāti var veikt pārtraukumos. Labprātīga s</w:t>
                            </w:r>
                            <w:r>
                              <w:rPr>
                                <w:rFonts w:asciiTheme="minorHAnsi" w:hAnsiTheme="minorHAnsi" w:cstheme="minorBidi"/>
                                <w:color w:val="7F7F7F" w:themeColor="text1"/>
                                <w:kern w:val="24"/>
                                <w:lang w:val="lv-LV"/>
                              </w:rPr>
                              <w:t>kolēnu</w:t>
                            </w:r>
                            <w:r w:rsidRPr="00C535BC">
                              <w:rPr>
                                <w:rFonts w:asciiTheme="minorHAnsi" w:hAnsiTheme="minorHAnsi" w:cstheme="minorBidi"/>
                                <w:color w:val="7F7F7F" w:themeColor="text1"/>
                                <w:kern w:val="24"/>
                                <w:lang w:val="lv-LV"/>
                              </w:rPr>
                              <w:t xml:space="preserve"> grupa </w:t>
                            </w:r>
                            <w:r w:rsidRPr="00C535BC">
                              <w:rPr>
                                <w:rFonts w:asciiTheme="minorHAnsi" w:hAnsiTheme="minorHAnsi" w:cstheme="minorBidi"/>
                                <w:color w:val="7F7F7F" w:themeColor="text1"/>
                                <w:kern w:val="24"/>
                                <w:lang w:val="lv-LV"/>
                              </w:rPr>
                              <w:t>var darboties kā animatori. Viņi pārrauga savu kolēģu pārbaudījumu pareizību, palīdz un izskaidro teorētisko pamatojumu šī uzdevuma veikšanā;</w:t>
                            </w:r>
                          </w:p>
                          <w:p w14:paraId="22A50B10" w14:textId="01F9E33A"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Labprātīgi s</w:t>
                            </w:r>
                            <w:r>
                              <w:rPr>
                                <w:rFonts w:asciiTheme="minorHAnsi" w:hAnsiTheme="minorHAnsi" w:cstheme="minorBidi"/>
                                <w:color w:val="7F7F7F" w:themeColor="text1"/>
                                <w:kern w:val="24"/>
                                <w:lang w:val="lv-LV"/>
                              </w:rPr>
                              <w:t>kolēni</w:t>
                            </w:r>
                            <w:r w:rsidRPr="00C535BC">
                              <w:rPr>
                                <w:rFonts w:asciiTheme="minorHAnsi" w:hAnsiTheme="minorHAnsi" w:cstheme="minorBidi"/>
                                <w:color w:val="7F7F7F" w:themeColor="text1"/>
                                <w:kern w:val="24"/>
                                <w:lang w:val="lv-LV"/>
                              </w:rPr>
                              <w:t xml:space="preserve"> uzņemas zinātnieka lomu;</w:t>
                            </w:r>
                          </w:p>
                          <w:p w14:paraId="30A62EC5" w14:textId="01C79B04"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‘’Zinātniekiem‘’</w:t>
                            </w:r>
                            <w:r>
                              <w:rPr>
                                <w:rFonts w:asciiTheme="minorHAnsi" w:hAnsiTheme="minorHAnsi" w:cstheme="minorBidi"/>
                                <w:color w:val="7F7F7F" w:themeColor="text1"/>
                                <w:kern w:val="24"/>
                                <w:lang w:val="lv-LV"/>
                              </w:rPr>
                              <w:t xml:space="preserve"> </w:t>
                            </w:r>
                            <w:r w:rsidRPr="00C535BC">
                              <w:rPr>
                                <w:rFonts w:asciiTheme="minorHAnsi" w:hAnsiTheme="minorHAnsi" w:cstheme="minorBidi"/>
                                <w:color w:val="7F7F7F" w:themeColor="text1"/>
                                <w:kern w:val="24"/>
                                <w:lang w:val="lv-LV"/>
                              </w:rPr>
                              <w:t>jāsaņem instrumenti eksperimenta veikšanai: aukla, papīrs, lente, fēns un metāla statīvi;</w:t>
                            </w:r>
                          </w:p>
                          <w:p w14:paraId="725CF9C1" w14:textId="755A29EB"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Animatori</w:t>
                            </w:r>
                            <w:r>
                              <w:rPr>
                                <w:rFonts w:asciiTheme="minorHAnsi" w:hAnsiTheme="minorHAnsi" w:cstheme="minorBidi"/>
                                <w:color w:val="7F7F7F" w:themeColor="text1"/>
                                <w:kern w:val="24"/>
                                <w:lang w:val="lv-LV"/>
                              </w:rPr>
                              <w:t xml:space="preserve"> </w:t>
                            </w:r>
                            <w:r w:rsidRPr="00C535BC">
                              <w:rPr>
                                <w:rFonts w:asciiTheme="minorHAnsi" w:hAnsiTheme="minorHAnsi" w:cstheme="minorBidi"/>
                                <w:color w:val="7F7F7F" w:themeColor="text1"/>
                                <w:kern w:val="24"/>
                                <w:lang w:val="lv-LV"/>
                              </w:rPr>
                              <w:t>ierosina diskusiju “Kā ar saņemtajiem instrumentiem pacelt papīra lapu?” S</w:t>
                            </w:r>
                            <w:r>
                              <w:rPr>
                                <w:rFonts w:asciiTheme="minorHAnsi" w:hAnsiTheme="minorHAnsi" w:cstheme="minorBidi"/>
                                <w:color w:val="7F7F7F" w:themeColor="text1"/>
                                <w:kern w:val="24"/>
                                <w:lang w:val="lv-LV"/>
                              </w:rPr>
                              <w:t>kolēni</w:t>
                            </w:r>
                            <w:r w:rsidRPr="00C535BC">
                              <w:rPr>
                                <w:rFonts w:asciiTheme="minorHAnsi" w:hAnsiTheme="minorHAnsi" w:cstheme="minorBidi"/>
                                <w:color w:val="7F7F7F" w:themeColor="text1"/>
                                <w:kern w:val="24"/>
                                <w:lang w:val="lv-LV"/>
                              </w:rPr>
                              <w:t xml:space="preserve"> paši ierosina eksperimentu, viņi manipulē ar to, lai to veiktu;</w:t>
                            </w:r>
                          </w:p>
                          <w:p w14:paraId="017FCCBD" w14:textId="45727D5B" w:rsidR="006E0D95"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Animatori atbalsta s</w:t>
                            </w:r>
                            <w:r>
                              <w:rPr>
                                <w:rFonts w:asciiTheme="minorHAnsi" w:hAnsiTheme="minorHAnsi" w:cstheme="minorBidi"/>
                                <w:color w:val="7F7F7F" w:themeColor="text1"/>
                                <w:kern w:val="24"/>
                                <w:lang w:val="lv-LV"/>
                              </w:rPr>
                              <w:t>kolēnu</w:t>
                            </w:r>
                            <w:r w:rsidRPr="00C535BC">
                              <w:rPr>
                                <w:rFonts w:asciiTheme="minorHAnsi" w:hAnsiTheme="minorHAnsi" w:cstheme="minorBidi"/>
                                <w:color w:val="7F7F7F" w:themeColor="text1"/>
                                <w:kern w:val="24"/>
                                <w:lang w:val="lv-LV"/>
                              </w:rPr>
                              <w:t xml:space="preserve"> aktivitātes.</w:t>
                            </w:r>
                          </w:p>
                          <w:p w14:paraId="1EDE151A" w14:textId="77777777" w:rsidR="006E0D95" w:rsidRPr="00C8434E" w:rsidRDefault="006E0D95" w:rsidP="00454E77">
                            <w:pPr>
                              <w:ind w:left="360"/>
                              <w:jc w:val="both"/>
                              <w:rPr>
                                <w:rFonts w:asciiTheme="minorHAnsi" w:hAnsiTheme="minorHAnsi"/>
                                <w:lang w:val="en-GB"/>
                              </w:rPr>
                            </w:pPr>
                          </w:p>
                          <w:p w14:paraId="48DC40E4" w14:textId="6BB95BFC" w:rsidR="006E0D95" w:rsidRPr="00C8434E" w:rsidRDefault="00D5666B"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ATSUACES</w:t>
                            </w:r>
                          </w:p>
                          <w:p w14:paraId="44B243E1" w14:textId="77777777" w:rsidR="006E0D95" w:rsidRPr="00C8434E" w:rsidRDefault="006E0D95" w:rsidP="00454E77">
                            <w:pPr>
                              <w:jc w:val="both"/>
                              <w:rPr>
                                <w:rFonts w:asciiTheme="minorHAnsi" w:hAnsiTheme="minorHAnsi"/>
                                <w:sz w:val="20"/>
                                <w:szCs w:val="20"/>
                                <w:lang w:val="en-GB"/>
                              </w:rPr>
                            </w:pPr>
                            <w:r w:rsidRPr="00C8434E">
                              <w:rPr>
                                <w:rFonts w:asciiTheme="minorHAnsi" w:hAnsiTheme="minorHAnsi" w:cstheme="minorBidi"/>
                                <w:color w:val="7F7F7F" w:themeColor="text1"/>
                                <w:kern w:val="24"/>
                                <w:sz w:val="20"/>
                                <w:szCs w:val="20"/>
                                <w:lang w:val="en-GB"/>
                              </w:rPr>
                              <w:t>https://www.thermal-engineering.org/</w:t>
                            </w:r>
                          </w:p>
                          <w:p w14:paraId="05E2F731" w14:textId="77777777" w:rsidR="006E0D95" w:rsidRPr="00C8434E" w:rsidRDefault="006E0D95" w:rsidP="00454E77">
                            <w:pPr>
                              <w:jc w:val="both"/>
                              <w:rPr>
                                <w:rFonts w:asciiTheme="minorHAnsi" w:hAnsiTheme="minorHAnsi"/>
                                <w:lang w:val="en-GB"/>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37664E1B" id="_x0000_s1184" type="#_x0000_t202" style="position:absolute;margin-left:-25.9pt;margin-top:121pt;width:328pt;height:595.8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IYTjdGzAQAATAMAAA4AAAAAAAAAAAAAAAAALgIAAGRycy9lMm9E&#10;b2MueG1sUEsBAi0AFAAGAAgAAAAhAL7QxJrgAAAADAEAAA8AAAAAAAAAAAAAAAAADQQAAGRycy9k&#10;b3ducmV2LnhtbFBLBQYAAAAABAAEAPMAAAAaBQAAAAA=&#10;" filled="f" stroked="f">
                <v:textbox inset=".96275mm,.48136mm,.96275mm,.48136mm">
                  <w:txbxContent>
                    <w:p w14:paraId="1BBE4C13" w14:textId="6F84E9D3" w:rsidR="006E0D95" w:rsidRPr="00E42164" w:rsidRDefault="00D5666B"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IEPRIEKŠĒJA SAGATAVOŠANĀS</w:t>
                      </w:r>
                    </w:p>
                    <w:p w14:paraId="349EE072" w14:textId="77777777" w:rsidR="006E0D95" w:rsidRPr="00E42164" w:rsidRDefault="006E0D95" w:rsidP="00454E77">
                      <w:pPr>
                        <w:jc w:val="both"/>
                        <w:rPr>
                          <w:rFonts w:asciiTheme="minorHAnsi" w:hAnsiTheme="minorHAnsi" w:cstheme="minorBidi"/>
                          <w:color w:val="7F7F7F" w:themeColor="text1"/>
                          <w:kern w:val="24"/>
                          <w:sz w:val="16"/>
                          <w:szCs w:val="16"/>
                          <w:lang w:val="en-US"/>
                        </w:rPr>
                      </w:pPr>
                    </w:p>
                    <w:p w14:paraId="4DBC5862" w14:textId="3E1ABB0E" w:rsidR="00C535BC" w:rsidRPr="00C535BC" w:rsidRDefault="00C535BC" w:rsidP="00FD6426">
                      <w:pPr>
                        <w:pStyle w:val="Akapitzlist"/>
                        <w:numPr>
                          <w:ilvl w:val="0"/>
                          <w:numId w:val="36"/>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Eksperimenta sākumā ieteicams īsi izskaidrot teorētisko pamatojumu. Pamatinformāciju varat atrast šeit:</w:t>
                      </w:r>
                    </w:p>
                    <w:p w14:paraId="4E15419E" w14:textId="638157C1" w:rsidR="006E0D95" w:rsidRDefault="00C535BC" w:rsidP="00C535BC">
                      <w:pPr>
                        <w:pStyle w:val="Akapitzlist"/>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https://www.thermal-engineering.org/.</w:t>
                      </w:r>
                    </w:p>
                    <w:p w14:paraId="74106D2A" w14:textId="77777777" w:rsidR="00C535BC" w:rsidRPr="00C535BC" w:rsidRDefault="00C535BC" w:rsidP="00C535BC">
                      <w:pPr>
                        <w:pStyle w:val="Akapitzlist"/>
                        <w:jc w:val="both"/>
                        <w:rPr>
                          <w:rFonts w:asciiTheme="minorHAnsi" w:hAnsiTheme="minorHAnsi" w:cstheme="minorBidi"/>
                          <w:color w:val="7F7F7F" w:themeColor="text1"/>
                          <w:kern w:val="24"/>
                          <w:lang w:val="lv-LV"/>
                        </w:rPr>
                      </w:pPr>
                    </w:p>
                    <w:p w14:paraId="208319D3" w14:textId="1A3CFB7D" w:rsidR="006E0D95" w:rsidRPr="00C535BC" w:rsidRDefault="00D5666B" w:rsidP="00454E77">
                      <w:pPr>
                        <w:jc w:val="both"/>
                        <w:rPr>
                          <w:rFonts w:asciiTheme="minorHAnsi" w:hAnsiTheme="minorHAnsi" w:cstheme="minorBidi"/>
                          <w:color w:val="8EB335" w:themeColor="accent4"/>
                          <w:kern w:val="24"/>
                          <w:lang w:val="lv-LV"/>
                        </w:rPr>
                      </w:pPr>
                      <w:r w:rsidRPr="00C535BC">
                        <w:rPr>
                          <w:rFonts w:asciiTheme="minorHAnsi" w:hAnsiTheme="minorHAnsi" w:cstheme="minorBidi"/>
                          <w:color w:val="8EB335" w:themeColor="accent4"/>
                          <w:kern w:val="24"/>
                          <w:lang w:val="lv-LV"/>
                        </w:rPr>
                        <w:t>AKTIVITĀTES APRAKSTS</w:t>
                      </w:r>
                    </w:p>
                    <w:p w14:paraId="3F5E6066" w14:textId="09FDD2BA"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Šo aktivitāti var veikt pārtraukumos. Labprātīga s</w:t>
                      </w:r>
                      <w:r>
                        <w:rPr>
                          <w:rFonts w:asciiTheme="minorHAnsi" w:hAnsiTheme="minorHAnsi" w:cstheme="minorBidi"/>
                          <w:color w:val="7F7F7F" w:themeColor="text1"/>
                          <w:kern w:val="24"/>
                          <w:lang w:val="lv-LV"/>
                        </w:rPr>
                        <w:t>kolēnu</w:t>
                      </w:r>
                      <w:r w:rsidRPr="00C535BC">
                        <w:rPr>
                          <w:rFonts w:asciiTheme="minorHAnsi" w:hAnsiTheme="minorHAnsi" w:cstheme="minorBidi"/>
                          <w:color w:val="7F7F7F" w:themeColor="text1"/>
                          <w:kern w:val="24"/>
                          <w:lang w:val="lv-LV"/>
                        </w:rPr>
                        <w:t xml:space="preserve"> grupa </w:t>
                      </w:r>
                      <w:r w:rsidRPr="00C535BC">
                        <w:rPr>
                          <w:rFonts w:asciiTheme="minorHAnsi" w:hAnsiTheme="minorHAnsi" w:cstheme="minorBidi"/>
                          <w:color w:val="7F7F7F" w:themeColor="text1"/>
                          <w:kern w:val="24"/>
                          <w:lang w:val="lv-LV"/>
                        </w:rPr>
                        <w:t>var darboties kā animatori. Viņi pārrauga savu kolēģu pārbaudījumu pareizību, palīdz un izskaidro teorētisko pamatojumu šī uzdevuma veikšanā;</w:t>
                      </w:r>
                    </w:p>
                    <w:p w14:paraId="22A50B10" w14:textId="01F9E33A"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Labprātīgi s</w:t>
                      </w:r>
                      <w:r>
                        <w:rPr>
                          <w:rFonts w:asciiTheme="minorHAnsi" w:hAnsiTheme="minorHAnsi" w:cstheme="minorBidi"/>
                          <w:color w:val="7F7F7F" w:themeColor="text1"/>
                          <w:kern w:val="24"/>
                          <w:lang w:val="lv-LV"/>
                        </w:rPr>
                        <w:t>kolēni</w:t>
                      </w:r>
                      <w:r w:rsidRPr="00C535BC">
                        <w:rPr>
                          <w:rFonts w:asciiTheme="minorHAnsi" w:hAnsiTheme="minorHAnsi" w:cstheme="minorBidi"/>
                          <w:color w:val="7F7F7F" w:themeColor="text1"/>
                          <w:kern w:val="24"/>
                          <w:lang w:val="lv-LV"/>
                        </w:rPr>
                        <w:t xml:space="preserve"> uzņemas zinātnieka lomu;</w:t>
                      </w:r>
                    </w:p>
                    <w:p w14:paraId="30A62EC5" w14:textId="01C79B04"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‘’Zinātniekiem‘’</w:t>
                      </w:r>
                      <w:r>
                        <w:rPr>
                          <w:rFonts w:asciiTheme="minorHAnsi" w:hAnsiTheme="minorHAnsi" w:cstheme="minorBidi"/>
                          <w:color w:val="7F7F7F" w:themeColor="text1"/>
                          <w:kern w:val="24"/>
                          <w:lang w:val="lv-LV"/>
                        </w:rPr>
                        <w:t xml:space="preserve"> </w:t>
                      </w:r>
                      <w:r w:rsidRPr="00C535BC">
                        <w:rPr>
                          <w:rFonts w:asciiTheme="minorHAnsi" w:hAnsiTheme="minorHAnsi" w:cstheme="minorBidi"/>
                          <w:color w:val="7F7F7F" w:themeColor="text1"/>
                          <w:kern w:val="24"/>
                          <w:lang w:val="lv-LV"/>
                        </w:rPr>
                        <w:t>jāsaņem instrumenti eksperimenta veikšanai: aukla, papīrs, lente, fēns un metāla statīvi;</w:t>
                      </w:r>
                    </w:p>
                    <w:p w14:paraId="725CF9C1" w14:textId="755A29EB" w:rsidR="00C535BC"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Animatori</w:t>
                      </w:r>
                      <w:r>
                        <w:rPr>
                          <w:rFonts w:asciiTheme="minorHAnsi" w:hAnsiTheme="minorHAnsi" w:cstheme="minorBidi"/>
                          <w:color w:val="7F7F7F" w:themeColor="text1"/>
                          <w:kern w:val="24"/>
                          <w:lang w:val="lv-LV"/>
                        </w:rPr>
                        <w:t xml:space="preserve"> </w:t>
                      </w:r>
                      <w:r w:rsidRPr="00C535BC">
                        <w:rPr>
                          <w:rFonts w:asciiTheme="minorHAnsi" w:hAnsiTheme="minorHAnsi" w:cstheme="minorBidi"/>
                          <w:color w:val="7F7F7F" w:themeColor="text1"/>
                          <w:kern w:val="24"/>
                          <w:lang w:val="lv-LV"/>
                        </w:rPr>
                        <w:t>ierosina diskusiju “Kā ar saņemtajiem instrumentiem pacelt papīra lapu?” S</w:t>
                      </w:r>
                      <w:r>
                        <w:rPr>
                          <w:rFonts w:asciiTheme="minorHAnsi" w:hAnsiTheme="minorHAnsi" w:cstheme="minorBidi"/>
                          <w:color w:val="7F7F7F" w:themeColor="text1"/>
                          <w:kern w:val="24"/>
                          <w:lang w:val="lv-LV"/>
                        </w:rPr>
                        <w:t>kolēni</w:t>
                      </w:r>
                      <w:r w:rsidRPr="00C535BC">
                        <w:rPr>
                          <w:rFonts w:asciiTheme="minorHAnsi" w:hAnsiTheme="minorHAnsi" w:cstheme="minorBidi"/>
                          <w:color w:val="7F7F7F" w:themeColor="text1"/>
                          <w:kern w:val="24"/>
                          <w:lang w:val="lv-LV"/>
                        </w:rPr>
                        <w:t xml:space="preserve"> paši ierosina eksperimentu, viņi manipulē ar to, lai to veiktu;</w:t>
                      </w:r>
                    </w:p>
                    <w:p w14:paraId="017FCCBD" w14:textId="45727D5B" w:rsidR="006E0D95" w:rsidRPr="00C535BC" w:rsidRDefault="00C535BC" w:rsidP="00FD6426">
                      <w:pPr>
                        <w:pStyle w:val="Akapitzlist"/>
                        <w:numPr>
                          <w:ilvl w:val="0"/>
                          <w:numId w:val="37"/>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Animatori atbalsta s</w:t>
                      </w:r>
                      <w:r>
                        <w:rPr>
                          <w:rFonts w:asciiTheme="minorHAnsi" w:hAnsiTheme="minorHAnsi" w:cstheme="minorBidi"/>
                          <w:color w:val="7F7F7F" w:themeColor="text1"/>
                          <w:kern w:val="24"/>
                          <w:lang w:val="lv-LV"/>
                        </w:rPr>
                        <w:t>kolēnu</w:t>
                      </w:r>
                      <w:r w:rsidRPr="00C535BC">
                        <w:rPr>
                          <w:rFonts w:asciiTheme="minorHAnsi" w:hAnsiTheme="minorHAnsi" w:cstheme="minorBidi"/>
                          <w:color w:val="7F7F7F" w:themeColor="text1"/>
                          <w:kern w:val="24"/>
                          <w:lang w:val="lv-LV"/>
                        </w:rPr>
                        <w:t xml:space="preserve"> aktivitātes.</w:t>
                      </w:r>
                    </w:p>
                    <w:p w14:paraId="1EDE151A" w14:textId="77777777" w:rsidR="006E0D95" w:rsidRPr="00C8434E" w:rsidRDefault="006E0D95" w:rsidP="00454E77">
                      <w:pPr>
                        <w:ind w:left="360"/>
                        <w:jc w:val="both"/>
                        <w:rPr>
                          <w:rFonts w:asciiTheme="minorHAnsi" w:hAnsiTheme="minorHAnsi"/>
                          <w:lang w:val="en-GB"/>
                        </w:rPr>
                      </w:pPr>
                    </w:p>
                    <w:p w14:paraId="48DC40E4" w14:textId="6BB95BFC" w:rsidR="006E0D95" w:rsidRPr="00C8434E" w:rsidRDefault="00D5666B" w:rsidP="00454E77">
                      <w:pPr>
                        <w:jc w:val="both"/>
                        <w:rPr>
                          <w:rFonts w:asciiTheme="minorHAnsi" w:hAnsiTheme="minorHAnsi" w:cstheme="minorBidi"/>
                          <w:color w:val="8EB335" w:themeColor="accent4"/>
                          <w:kern w:val="24"/>
                          <w:lang w:val="en-GB"/>
                        </w:rPr>
                      </w:pPr>
                      <w:r>
                        <w:rPr>
                          <w:rFonts w:asciiTheme="minorHAnsi" w:hAnsiTheme="minorHAnsi" w:cstheme="minorBidi"/>
                          <w:color w:val="8EB335" w:themeColor="accent4"/>
                          <w:kern w:val="24"/>
                          <w:lang w:val="en-GB"/>
                        </w:rPr>
                        <w:t>ATSUACES</w:t>
                      </w:r>
                    </w:p>
                    <w:p w14:paraId="44B243E1" w14:textId="77777777" w:rsidR="006E0D95" w:rsidRPr="00C8434E" w:rsidRDefault="006E0D95" w:rsidP="00454E77">
                      <w:pPr>
                        <w:jc w:val="both"/>
                        <w:rPr>
                          <w:rFonts w:asciiTheme="minorHAnsi" w:hAnsiTheme="minorHAnsi"/>
                          <w:sz w:val="20"/>
                          <w:szCs w:val="20"/>
                          <w:lang w:val="en-GB"/>
                        </w:rPr>
                      </w:pPr>
                      <w:r w:rsidRPr="00C8434E">
                        <w:rPr>
                          <w:rFonts w:asciiTheme="minorHAnsi" w:hAnsiTheme="minorHAnsi" w:cstheme="minorBidi"/>
                          <w:color w:val="7F7F7F" w:themeColor="text1"/>
                          <w:kern w:val="24"/>
                          <w:sz w:val="20"/>
                          <w:szCs w:val="20"/>
                          <w:lang w:val="en-GB"/>
                        </w:rPr>
                        <w:t>https://www.thermal-engineering.org/</w:t>
                      </w:r>
                    </w:p>
                    <w:p w14:paraId="05E2F731" w14:textId="77777777" w:rsidR="006E0D95" w:rsidRPr="00C8434E" w:rsidRDefault="006E0D95" w:rsidP="00454E77">
                      <w:pPr>
                        <w:jc w:val="both"/>
                        <w:rPr>
                          <w:rFonts w:asciiTheme="minorHAnsi" w:hAnsiTheme="minorHAnsi"/>
                          <w:lang w:val="en-GB"/>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93" behindDoc="0" locked="0" layoutInCell="1" allowOverlap="1" wp14:anchorId="32C0E8EE" wp14:editId="404AD1A2">
                <wp:simplePos x="0" y="0"/>
                <wp:positionH relativeFrom="column">
                  <wp:posOffset>4236720</wp:posOffset>
                </wp:positionH>
                <wp:positionV relativeFrom="paragraph">
                  <wp:posOffset>2124710</wp:posOffset>
                </wp:positionV>
                <wp:extent cx="0" cy="3594100"/>
                <wp:effectExtent l="0" t="0" r="12700" b="12700"/>
                <wp:wrapNone/>
                <wp:docPr id="2137849823"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6B1FD" id="Conexão reta 48"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492" behindDoc="0" locked="0" layoutInCell="1" allowOverlap="1" wp14:anchorId="07BEA94F" wp14:editId="3871F851">
                <wp:simplePos x="0" y="0"/>
                <wp:positionH relativeFrom="column">
                  <wp:posOffset>4415790</wp:posOffset>
                </wp:positionH>
                <wp:positionV relativeFrom="paragraph">
                  <wp:posOffset>4795520</wp:posOffset>
                </wp:positionV>
                <wp:extent cx="1696720" cy="657225"/>
                <wp:effectExtent l="0" t="0" r="0" b="0"/>
                <wp:wrapNone/>
                <wp:docPr id="213784982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21A65CD3" w14:textId="36B7127D" w:rsidR="006E0D95" w:rsidRPr="003578C7" w:rsidRDefault="00C535BC" w:rsidP="00E42164">
                            <w:pPr>
                              <w:rPr>
                                <w:rFonts w:ascii="DIN Alternate" w:hAnsi="DIN Alternate" w:cstheme="minorBidi"/>
                                <w:color w:val="009177" w:themeColor="accent1"/>
                                <w:kern w:val="24"/>
                                <w:lang w:val="en-US"/>
                              </w:rPr>
                            </w:pPr>
                            <w:proofErr w:type="spellStart"/>
                            <w:r w:rsidRPr="00C535BC">
                              <w:rPr>
                                <w:rFonts w:ascii="DIN Alternate" w:hAnsi="DIN Alternate" w:cstheme="minorBidi"/>
                                <w:color w:val="009177" w:themeColor="accent1"/>
                                <w:kern w:val="24"/>
                                <w:lang w:val="en-US"/>
                              </w:rPr>
                              <w:t>Auklas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papīrs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lente</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fēns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metāla</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statīvi</w:t>
                            </w:r>
                            <w:proofErr w:type="spellEnd"/>
                            <w:r w:rsidR="006E0D95" w:rsidRPr="003578C7">
                              <w:rPr>
                                <w:rFonts w:ascii="DIN Alternate" w:hAnsi="DIN Alternate" w:cstheme="minorBidi"/>
                                <w:color w:val="009177" w:themeColor="accent1"/>
                                <w:kern w:val="24"/>
                                <w:lang w:val="en-US"/>
                              </w:rPr>
                              <w:br/>
                            </w:r>
                          </w:p>
                        </w:txbxContent>
                      </wps:txbx>
                      <wps:bodyPr vert="horz" lIns="34659" tIns="17329" rIns="34659" bIns="17329" rtlCol="0" anchor="t">
                        <a:noAutofit/>
                      </wps:bodyPr>
                    </wps:wsp>
                  </a:graphicData>
                </a:graphic>
              </wp:anchor>
            </w:drawing>
          </mc:Choice>
          <mc:Fallback>
            <w:pict>
              <v:shape w14:anchorId="07BEA94F" id="_x0000_s1185" type="#_x0000_t202" style="position:absolute;margin-left:347.7pt;margin-top:377.6pt;width:133.6pt;height:51.75pt;z-index:2516584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" filled="f" stroked="f">
                <v:textbox inset=".96275mm,.48136mm,.96275mm,.48136mm">
                  <w:txbxContent>
                    <w:p w14:paraId="21A65CD3" w14:textId="36B7127D" w:rsidR="006E0D95" w:rsidRPr="003578C7" w:rsidRDefault="00C535BC" w:rsidP="00E42164">
                      <w:pPr>
                        <w:rPr>
                          <w:rFonts w:ascii="DIN Alternate" w:hAnsi="DIN Alternate" w:cstheme="minorBidi"/>
                          <w:color w:val="009177" w:themeColor="accent1"/>
                          <w:kern w:val="24"/>
                          <w:lang w:val="en-US"/>
                        </w:rPr>
                      </w:pPr>
                      <w:proofErr w:type="spellStart"/>
                      <w:r w:rsidRPr="00C535BC">
                        <w:rPr>
                          <w:rFonts w:ascii="DIN Alternate" w:hAnsi="DIN Alternate" w:cstheme="minorBidi"/>
                          <w:color w:val="009177" w:themeColor="accent1"/>
                          <w:kern w:val="24"/>
                          <w:lang w:val="en-US"/>
                        </w:rPr>
                        <w:t>Auklas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papīrs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lente</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fēns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metāla</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statīvi</w:t>
                      </w:r>
                      <w:proofErr w:type="spellEnd"/>
                      <w:r w:rsidR="006E0D95" w:rsidRPr="003578C7">
                        <w:rPr>
                          <w:rFonts w:ascii="DIN Alternate" w:hAnsi="DIN Alternate" w:cstheme="minorBidi"/>
                          <w:color w:val="009177" w:themeColor="accent1"/>
                          <w:kern w:val="24"/>
                          <w:lang w:val="en-US"/>
                        </w:rPr>
                        <w:br/>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89" behindDoc="0" locked="0" layoutInCell="1" allowOverlap="1" wp14:anchorId="0750133F" wp14:editId="25FF06DE">
                <wp:simplePos x="0" y="0"/>
                <wp:positionH relativeFrom="column">
                  <wp:posOffset>4415790</wp:posOffset>
                </wp:positionH>
                <wp:positionV relativeFrom="paragraph">
                  <wp:posOffset>3362960</wp:posOffset>
                </wp:positionV>
                <wp:extent cx="1623060" cy="274320"/>
                <wp:effectExtent l="0" t="0" r="0" b="0"/>
                <wp:wrapNone/>
                <wp:docPr id="213784982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6FA56C60" w14:textId="0BF38D89" w:rsidR="006E0D95" w:rsidRPr="00C535BC" w:rsidRDefault="00C535BC" w:rsidP="00E42164">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0750133F" id="_x0000_s1186" type="#_x0000_t202" style="position:absolute;margin-left:347.7pt;margin-top:264.8pt;width:127.8pt;height:21.6pt;z-index:2516584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" filled="f" stroked="f">
                <v:textbox inset=".96275mm,.48136mm,.96275mm,.48136mm">
                  <w:txbxContent>
                    <w:p w14:paraId="6FA56C60" w14:textId="0BF38D89" w:rsidR="006E0D95" w:rsidRPr="00C535BC" w:rsidRDefault="00C535BC" w:rsidP="00E42164">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488" behindDoc="0" locked="0" layoutInCell="1" allowOverlap="1" wp14:anchorId="43B74837" wp14:editId="695A5074">
                <wp:simplePos x="0" y="0"/>
                <wp:positionH relativeFrom="column">
                  <wp:posOffset>4415790</wp:posOffset>
                </wp:positionH>
                <wp:positionV relativeFrom="paragraph">
                  <wp:posOffset>2458085</wp:posOffset>
                </wp:positionV>
                <wp:extent cx="1696720" cy="657225"/>
                <wp:effectExtent l="0" t="0" r="0" b="0"/>
                <wp:wrapNone/>
                <wp:docPr id="213784982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5DFA25FC" w14:textId="3A2C0495" w:rsidR="006E0D95" w:rsidRPr="009E5FF1" w:rsidRDefault="00C535BC" w:rsidP="00E42164">
                            <w:pPr>
                              <w:rPr>
                                <w:color w:val="009177" w:themeColor="accent1"/>
                              </w:rPr>
                            </w:pPr>
                            <w:proofErr w:type="spellStart"/>
                            <w:r>
                              <w:rPr>
                                <w:rFonts w:ascii="DIN Alternate" w:hAnsi="DIN Alternate" w:cstheme="minorBidi"/>
                                <w:color w:val="009177" w:themeColor="accent1"/>
                                <w:kern w:val="24"/>
                                <w:lang w:val="en-US"/>
                              </w:rPr>
                              <w:t>Koridors</w:t>
                            </w:r>
                            <w:proofErr w:type="spellEnd"/>
                            <w:r w:rsidR="006E0D95" w:rsidRPr="009E5FF1">
                              <w:rPr>
                                <w:rFonts w:ascii="DIN Alternate" w:hAnsi="DIN Alternate" w:cstheme="minorBidi"/>
                                <w:color w:val="009177" w:themeColor="accent1"/>
                                <w:kern w:val="24"/>
                                <w:lang w:val="en-US"/>
                              </w:rPr>
                              <w:t>,</w:t>
                            </w:r>
                            <w:r>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klase</w:t>
                            </w:r>
                            <w:proofErr w:type="spellEnd"/>
                          </w:p>
                        </w:txbxContent>
                      </wps:txbx>
                      <wps:bodyPr vert="horz" lIns="34659" tIns="17329" rIns="34659" bIns="17329" rtlCol="0" anchor="t">
                        <a:noAutofit/>
                      </wps:bodyPr>
                    </wps:wsp>
                  </a:graphicData>
                </a:graphic>
              </wp:anchor>
            </w:drawing>
          </mc:Choice>
          <mc:Fallback>
            <w:pict>
              <v:shape w14:anchorId="43B74837" id="_x0000_s1187" type="#_x0000_t202" style="position:absolute;margin-left:347.7pt;margin-top:193.55pt;width:133.6pt;height:51.75pt;z-index:251658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" filled="f" stroked="f">
                <v:textbox inset=".96275mm,.48136mm,.96275mm,.48136mm">
                  <w:txbxContent>
                    <w:p w14:paraId="5DFA25FC" w14:textId="3A2C0495" w:rsidR="006E0D95" w:rsidRPr="009E5FF1" w:rsidRDefault="00C535BC" w:rsidP="00E42164">
                      <w:pPr>
                        <w:rPr>
                          <w:color w:val="009177" w:themeColor="accent1"/>
                        </w:rPr>
                      </w:pPr>
                      <w:proofErr w:type="spellStart"/>
                      <w:r>
                        <w:rPr>
                          <w:rFonts w:ascii="DIN Alternate" w:hAnsi="DIN Alternate" w:cstheme="minorBidi"/>
                          <w:color w:val="009177" w:themeColor="accent1"/>
                          <w:kern w:val="24"/>
                          <w:lang w:val="en-US"/>
                        </w:rPr>
                        <w:t>Koridors</w:t>
                      </w:r>
                      <w:proofErr w:type="spellEnd"/>
                      <w:r w:rsidR="006E0D95" w:rsidRPr="009E5FF1">
                        <w:rPr>
                          <w:rFonts w:ascii="DIN Alternate" w:hAnsi="DIN Alternate" w:cstheme="minorBidi"/>
                          <w:color w:val="009177" w:themeColor="accent1"/>
                          <w:kern w:val="24"/>
                          <w:lang w:val="en-US"/>
                        </w:rPr>
                        <w:t>,</w:t>
                      </w:r>
                      <w:r>
                        <w:rPr>
                          <w:rFonts w:ascii="DIN Alternate" w:hAnsi="DIN Alternate" w:cstheme="minorBidi"/>
                          <w:color w:val="009177" w:themeColor="accent1"/>
                          <w:kern w:val="24"/>
                          <w:lang w:val="en-US"/>
                        </w:rPr>
                        <w:t xml:space="preserve"> </w:t>
                      </w:r>
                      <w:proofErr w:type="spellStart"/>
                      <w:r>
                        <w:rPr>
                          <w:rFonts w:ascii="DIN Alternate" w:hAnsi="DIN Alternate" w:cstheme="minorBidi"/>
                          <w:color w:val="009177" w:themeColor="accent1"/>
                          <w:kern w:val="24"/>
                          <w:lang w:val="en-US"/>
                        </w:rPr>
                        <w:t>klase</w:t>
                      </w:r>
                      <w:proofErr w:type="spellEnd"/>
                    </w:p>
                  </w:txbxContent>
                </v:textbox>
              </v:shape>
            </w:pict>
          </mc:Fallback>
        </mc:AlternateContent>
      </w:r>
      <w:r w:rsidRPr="00504B16">
        <w:rPr>
          <w:noProof/>
          <w:lang w:val="lv-LV" w:eastAsia="en-GB"/>
        </w:rPr>
        <w:drawing>
          <wp:anchor distT="0" distB="0" distL="114300" distR="114300" simplePos="0" relativeHeight="251658481" behindDoc="0" locked="0" layoutInCell="1" allowOverlap="1" wp14:anchorId="48CD5040" wp14:editId="078C867D">
            <wp:simplePos x="0" y="0"/>
            <wp:positionH relativeFrom="column">
              <wp:posOffset>357756</wp:posOffset>
            </wp:positionH>
            <wp:positionV relativeFrom="paragraph">
              <wp:posOffset>-1703749</wp:posOffset>
            </wp:positionV>
            <wp:extent cx="2253615" cy="80010"/>
            <wp:effectExtent l="0" t="0" r="0" b="0"/>
            <wp:wrapNone/>
            <wp:docPr id="2137849828"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80" behindDoc="0" locked="0" layoutInCell="1" allowOverlap="1" wp14:anchorId="351017B8" wp14:editId="456AAB0F">
            <wp:simplePos x="0" y="0"/>
            <wp:positionH relativeFrom="column">
              <wp:posOffset>205356</wp:posOffset>
            </wp:positionH>
            <wp:positionV relativeFrom="paragraph">
              <wp:posOffset>-1856149</wp:posOffset>
            </wp:positionV>
            <wp:extent cx="2253615" cy="80010"/>
            <wp:effectExtent l="0" t="0" r="0" b="0"/>
            <wp:wrapNone/>
            <wp:docPr id="2137849829"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84" behindDoc="0" locked="0" layoutInCell="1" allowOverlap="1" wp14:anchorId="283147A6" wp14:editId="0596860C">
                <wp:simplePos x="0" y="0"/>
                <wp:positionH relativeFrom="margin">
                  <wp:posOffset>556260</wp:posOffset>
                </wp:positionH>
                <wp:positionV relativeFrom="paragraph">
                  <wp:posOffset>231140</wp:posOffset>
                </wp:positionV>
                <wp:extent cx="2444750" cy="1404620"/>
                <wp:effectExtent l="0" t="0" r="0" b="0"/>
                <wp:wrapNone/>
                <wp:docPr id="21378498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14BDB886" w14:textId="77777777" w:rsidR="006E0D95" w:rsidRPr="00F1272B" w:rsidRDefault="00F568F6" w:rsidP="00E42164">
                            <w:pPr>
                              <w:pStyle w:val="Podtytu"/>
                            </w:pPr>
                            <w:hyperlink r:id="rId7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147A6" id="_x0000_s1188" type="#_x0000_t202" style="position:absolute;margin-left:43.8pt;margin-top:18.2pt;width:192.5pt;height:110.6pt;rotation:-90;z-index:2516584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ClWRB4FAgAA5gMAAA4A&#10;AAAAAAAAAAAAAAAALgIAAGRycy9lMm9Eb2MueG1sUEsBAi0AFAAGAAgAAAAhAAa+6djfAAAACwEA&#10;AA8AAAAAAAAAAAAAAAAAXwQAAGRycy9kb3ducmV2LnhtbFBLBQYAAAAABAAEAPMAAABrBQAAAAA=&#10;" filled="f" stroked="f">
                <v:textbox style="mso-fit-shape-to-text:t">
                  <w:txbxContent>
                    <w:p w14:paraId="14BDB886" w14:textId="77777777" w:rsidR="006E0D95" w:rsidRPr="00F1272B" w:rsidRDefault="00F568F6" w:rsidP="00E42164">
                      <w:pPr>
                        <w:pStyle w:val="Podtytu"/>
                      </w:pPr>
                      <w:hyperlink r:id="rId7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83" behindDoc="0" locked="0" layoutInCell="1" allowOverlap="1" wp14:anchorId="7AA12C8F" wp14:editId="14375E9E">
            <wp:simplePos x="0" y="0"/>
            <wp:positionH relativeFrom="column">
              <wp:posOffset>545465</wp:posOffset>
            </wp:positionH>
            <wp:positionV relativeFrom="paragraph">
              <wp:posOffset>6153785</wp:posOffset>
            </wp:positionV>
            <wp:extent cx="3387090" cy="1190625"/>
            <wp:effectExtent l="0" t="0" r="0" b="0"/>
            <wp:wrapNone/>
            <wp:docPr id="2137849830"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82" behindDoc="0" locked="0" layoutInCell="1" allowOverlap="1" wp14:anchorId="2B357FD5" wp14:editId="3E75DD34">
            <wp:simplePos x="0" y="0"/>
            <wp:positionH relativeFrom="column">
              <wp:posOffset>545465</wp:posOffset>
            </wp:positionH>
            <wp:positionV relativeFrom="paragraph">
              <wp:posOffset>6153785</wp:posOffset>
            </wp:positionV>
            <wp:extent cx="3387090" cy="1190625"/>
            <wp:effectExtent l="0" t="0" r="0" b="0"/>
            <wp:wrapNone/>
            <wp:docPr id="2137849831"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DC13D" w14:textId="77777777" w:rsidR="00B034F3" w:rsidRPr="00504B16" w:rsidRDefault="00B034F3" w:rsidP="005F7D8A">
      <w:pPr>
        <w:tabs>
          <w:tab w:val="left" w:pos="3396"/>
          <w:tab w:val="left" w:pos="8556"/>
        </w:tabs>
        <w:rPr>
          <w:noProof/>
          <w:lang w:val="lv-LV"/>
        </w:rPr>
      </w:pPr>
    </w:p>
    <w:p w14:paraId="499018E3" w14:textId="53F509D8" w:rsidR="005F7D8A" w:rsidRPr="00504B16" w:rsidRDefault="003F68E9" w:rsidP="003F68E9">
      <w:pPr>
        <w:tabs>
          <w:tab w:val="left" w:pos="6924"/>
        </w:tabs>
        <w:rPr>
          <w:noProof/>
          <w:lang w:val="lv-LV"/>
        </w:rPr>
      </w:pPr>
      <w:r w:rsidRPr="00504B16">
        <w:rPr>
          <w:noProof/>
          <w:lang w:val="lv-LV"/>
        </w:rPr>
        <w:tab/>
      </w:r>
    </w:p>
    <w:p w14:paraId="3B468CB7" w14:textId="77777777" w:rsidR="003F68E9" w:rsidRPr="00504B16" w:rsidRDefault="003F68E9" w:rsidP="003F68E9">
      <w:pPr>
        <w:tabs>
          <w:tab w:val="left" w:pos="6924"/>
        </w:tabs>
        <w:rPr>
          <w:noProof/>
          <w:lang w:val="lv-LV"/>
        </w:rPr>
      </w:pPr>
    </w:p>
    <w:p w14:paraId="07966D30" w14:textId="77777777" w:rsidR="003F68E9" w:rsidRPr="00504B16" w:rsidRDefault="003F68E9" w:rsidP="003F68E9">
      <w:pPr>
        <w:tabs>
          <w:tab w:val="left" w:pos="6924"/>
        </w:tabs>
        <w:rPr>
          <w:noProof/>
          <w:lang w:val="lv-LV"/>
        </w:rPr>
      </w:pPr>
    </w:p>
    <w:p w14:paraId="3C7D042E" w14:textId="77777777" w:rsidR="003F68E9" w:rsidRPr="00504B16" w:rsidRDefault="003F68E9" w:rsidP="003F68E9">
      <w:pPr>
        <w:tabs>
          <w:tab w:val="left" w:pos="6924"/>
        </w:tabs>
        <w:rPr>
          <w:noProof/>
          <w:lang w:val="lv-LV"/>
        </w:rPr>
      </w:pPr>
    </w:p>
    <w:p w14:paraId="2439ACEF" w14:textId="77777777" w:rsidR="003F68E9" w:rsidRPr="00504B16" w:rsidRDefault="003F68E9" w:rsidP="003F68E9">
      <w:pPr>
        <w:tabs>
          <w:tab w:val="left" w:pos="6924"/>
        </w:tabs>
        <w:rPr>
          <w:noProof/>
          <w:lang w:val="lv-LV"/>
        </w:rPr>
      </w:pPr>
    </w:p>
    <w:p w14:paraId="0A5A8737" w14:textId="77777777" w:rsidR="003F68E9" w:rsidRPr="00504B16" w:rsidRDefault="003F68E9" w:rsidP="003F68E9">
      <w:pPr>
        <w:tabs>
          <w:tab w:val="left" w:pos="6924"/>
        </w:tabs>
        <w:rPr>
          <w:noProof/>
          <w:lang w:val="lv-LV"/>
        </w:rPr>
      </w:pPr>
    </w:p>
    <w:p w14:paraId="3D55E524" w14:textId="77777777" w:rsidR="003F68E9" w:rsidRPr="00504B16" w:rsidRDefault="003F68E9" w:rsidP="003F68E9">
      <w:pPr>
        <w:tabs>
          <w:tab w:val="left" w:pos="6924"/>
        </w:tabs>
        <w:rPr>
          <w:noProof/>
          <w:lang w:val="lv-LV"/>
        </w:rPr>
      </w:pPr>
    </w:p>
    <w:p w14:paraId="14441383" w14:textId="77777777" w:rsidR="003F68E9" w:rsidRPr="00504B16" w:rsidRDefault="003F68E9" w:rsidP="003F68E9">
      <w:pPr>
        <w:tabs>
          <w:tab w:val="left" w:pos="6924"/>
        </w:tabs>
        <w:rPr>
          <w:noProof/>
          <w:lang w:val="lv-LV"/>
        </w:rPr>
      </w:pPr>
    </w:p>
    <w:p w14:paraId="1A50B093" w14:textId="77777777" w:rsidR="003F68E9" w:rsidRPr="00504B16" w:rsidRDefault="003F68E9" w:rsidP="003F68E9">
      <w:pPr>
        <w:tabs>
          <w:tab w:val="left" w:pos="6924"/>
        </w:tabs>
        <w:rPr>
          <w:noProof/>
          <w:lang w:val="lv-LV"/>
        </w:rPr>
      </w:pPr>
    </w:p>
    <w:p w14:paraId="2CFF6564" w14:textId="77777777" w:rsidR="003F68E9" w:rsidRPr="00504B16" w:rsidRDefault="003F68E9" w:rsidP="003F68E9">
      <w:pPr>
        <w:tabs>
          <w:tab w:val="left" w:pos="6924"/>
        </w:tabs>
        <w:rPr>
          <w:noProof/>
          <w:lang w:val="lv-LV"/>
        </w:rPr>
      </w:pPr>
    </w:p>
    <w:p w14:paraId="4FA1759B" w14:textId="7ABECCDE" w:rsidR="003F68E9" w:rsidRPr="00504B16" w:rsidRDefault="006E0D95"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487" behindDoc="0" locked="0" layoutInCell="1" allowOverlap="1" wp14:anchorId="7F656174" wp14:editId="501CFD9A">
                <wp:simplePos x="0" y="0"/>
                <wp:positionH relativeFrom="page">
                  <wp:align>right</wp:align>
                </wp:positionH>
                <wp:positionV relativeFrom="paragraph">
                  <wp:posOffset>85090</wp:posOffset>
                </wp:positionV>
                <wp:extent cx="2238375" cy="274320"/>
                <wp:effectExtent l="0" t="0" r="0" b="0"/>
                <wp:wrapNone/>
                <wp:docPr id="213784982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74320"/>
                        </a:xfrm>
                        <a:prstGeom prst="rect">
                          <a:avLst/>
                        </a:prstGeom>
                      </wps:spPr>
                      <wps:txbx>
                        <w:txbxContent>
                          <w:p w14:paraId="032BC87C" w14:textId="2711D0C5" w:rsidR="006E0D95" w:rsidRPr="00D5666B" w:rsidRDefault="00D5666B" w:rsidP="00E42164">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7F656174" id="_x0000_s1189" type="#_x0000_t202" style="position:absolute;margin-left:125.05pt;margin-top:6.7pt;width:176.25pt;height:21.6pt;z-index:251658487;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" filled="f" stroked="f">
                <v:textbox inset=".96275mm,.48136mm,.96275mm,.48136mm">
                  <w:txbxContent>
                    <w:p w14:paraId="032BC87C" w14:textId="2711D0C5" w:rsidR="006E0D95" w:rsidRPr="00D5666B" w:rsidRDefault="00D5666B" w:rsidP="00E42164">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5A0039CC" w14:textId="77777777" w:rsidR="003F68E9" w:rsidRPr="00504B16" w:rsidRDefault="003F68E9" w:rsidP="003F68E9">
      <w:pPr>
        <w:tabs>
          <w:tab w:val="left" w:pos="6924"/>
        </w:tabs>
        <w:rPr>
          <w:noProof/>
          <w:lang w:val="lv-LV"/>
        </w:rPr>
      </w:pPr>
    </w:p>
    <w:p w14:paraId="4A3446A4" w14:textId="77777777" w:rsidR="003F68E9" w:rsidRPr="00504B16" w:rsidRDefault="003F68E9" w:rsidP="003F68E9">
      <w:pPr>
        <w:tabs>
          <w:tab w:val="left" w:pos="6924"/>
        </w:tabs>
        <w:rPr>
          <w:noProof/>
          <w:lang w:val="lv-LV"/>
        </w:rPr>
      </w:pPr>
    </w:p>
    <w:p w14:paraId="1BD89B52" w14:textId="77777777" w:rsidR="003F68E9" w:rsidRPr="00504B16" w:rsidRDefault="003F68E9" w:rsidP="003F68E9">
      <w:pPr>
        <w:tabs>
          <w:tab w:val="left" w:pos="6924"/>
        </w:tabs>
        <w:rPr>
          <w:noProof/>
          <w:lang w:val="lv-LV"/>
        </w:rPr>
      </w:pPr>
    </w:p>
    <w:p w14:paraId="163692FF" w14:textId="77777777" w:rsidR="003F68E9" w:rsidRPr="00504B16" w:rsidRDefault="003F68E9" w:rsidP="003F68E9">
      <w:pPr>
        <w:tabs>
          <w:tab w:val="left" w:pos="6924"/>
        </w:tabs>
        <w:rPr>
          <w:noProof/>
          <w:lang w:val="lv-LV"/>
        </w:rPr>
      </w:pPr>
    </w:p>
    <w:p w14:paraId="37026AC6" w14:textId="77777777" w:rsidR="003F68E9" w:rsidRPr="00504B16" w:rsidRDefault="003F68E9" w:rsidP="003F68E9">
      <w:pPr>
        <w:tabs>
          <w:tab w:val="left" w:pos="6924"/>
        </w:tabs>
        <w:rPr>
          <w:noProof/>
          <w:lang w:val="lv-LV"/>
        </w:rPr>
      </w:pPr>
    </w:p>
    <w:p w14:paraId="55F27FB9" w14:textId="77777777" w:rsidR="003F68E9" w:rsidRPr="00504B16" w:rsidRDefault="003F68E9" w:rsidP="003F68E9">
      <w:pPr>
        <w:tabs>
          <w:tab w:val="left" w:pos="6924"/>
        </w:tabs>
        <w:rPr>
          <w:noProof/>
          <w:lang w:val="lv-LV"/>
        </w:rPr>
      </w:pPr>
    </w:p>
    <w:p w14:paraId="458F9BF5" w14:textId="77777777" w:rsidR="003F68E9" w:rsidRPr="00504B16" w:rsidRDefault="003F68E9" w:rsidP="003F68E9">
      <w:pPr>
        <w:tabs>
          <w:tab w:val="left" w:pos="6924"/>
        </w:tabs>
        <w:rPr>
          <w:noProof/>
          <w:lang w:val="lv-LV"/>
        </w:rPr>
      </w:pPr>
    </w:p>
    <w:p w14:paraId="21BDDC1F" w14:textId="77777777" w:rsidR="003F68E9" w:rsidRPr="00504B16" w:rsidRDefault="003F68E9" w:rsidP="003F68E9">
      <w:pPr>
        <w:tabs>
          <w:tab w:val="left" w:pos="6924"/>
        </w:tabs>
        <w:rPr>
          <w:noProof/>
          <w:lang w:val="lv-LV"/>
        </w:rPr>
      </w:pPr>
    </w:p>
    <w:p w14:paraId="56001EE9" w14:textId="77777777" w:rsidR="003F68E9" w:rsidRPr="00504B16" w:rsidRDefault="003F68E9" w:rsidP="003F68E9">
      <w:pPr>
        <w:tabs>
          <w:tab w:val="left" w:pos="6924"/>
        </w:tabs>
        <w:rPr>
          <w:noProof/>
          <w:lang w:val="lv-LV"/>
        </w:rPr>
      </w:pPr>
    </w:p>
    <w:p w14:paraId="127E5553" w14:textId="77777777" w:rsidR="003F68E9" w:rsidRPr="00504B16" w:rsidRDefault="003F68E9" w:rsidP="003F68E9">
      <w:pPr>
        <w:tabs>
          <w:tab w:val="left" w:pos="6924"/>
        </w:tabs>
        <w:rPr>
          <w:noProof/>
          <w:lang w:val="lv-LV"/>
        </w:rPr>
      </w:pPr>
    </w:p>
    <w:p w14:paraId="62B26E6F" w14:textId="77777777" w:rsidR="003F68E9" w:rsidRPr="00504B16" w:rsidRDefault="003F68E9" w:rsidP="003F68E9">
      <w:pPr>
        <w:tabs>
          <w:tab w:val="left" w:pos="6924"/>
        </w:tabs>
        <w:rPr>
          <w:noProof/>
          <w:lang w:val="lv-LV"/>
        </w:rPr>
      </w:pPr>
    </w:p>
    <w:p w14:paraId="25760DC5" w14:textId="77777777" w:rsidR="003F68E9" w:rsidRPr="00504B16" w:rsidRDefault="003F68E9" w:rsidP="003F68E9">
      <w:pPr>
        <w:tabs>
          <w:tab w:val="left" w:pos="6924"/>
        </w:tabs>
        <w:rPr>
          <w:noProof/>
          <w:lang w:val="lv-LV"/>
        </w:rPr>
      </w:pPr>
    </w:p>
    <w:p w14:paraId="050FC00C" w14:textId="190718B0" w:rsidR="003F68E9" w:rsidRPr="00504B16" w:rsidRDefault="006E0D95"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491" behindDoc="0" locked="0" layoutInCell="1" allowOverlap="1" wp14:anchorId="2AF3C3B2" wp14:editId="7D94E594">
                <wp:simplePos x="0" y="0"/>
                <wp:positionH relativeFrom="column">
                  <wp:posOffset>4414519</wp:posOffset>
                </wp:positionH>
                <wp:positionV relativeFrom="paragraph">
                  <wp:posOffset>140970</wp:posOffset>
                </wp:positionV>
                <wp:extent cx="2162175" cy="274320"/>
                <wp:effectExtent l="0" t="0" r="0" b="0"/>
                <wp:wrapNone/>
                <wp:docPr id="213784982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74320"/>
                        </a:xfrm>
                        <a:prstGeom prst="rect">
                          <a:avLst/>
                        </a:prstGeom>
                      </wps:spPr>
                      <wps:txbx>
                        <w:txbxContent>
                          <w:p w14:paraId="64C115C1" w14:textId="3227A91E" w:rsidR="006E0D95" w:rsidRPr="00612531" w:rsidRDefault="006E0D95" w:rsidP="00E42164">
                            <w:pPr>
                              <w:rPr>
                                <w:lang w:val="pt-PT"/>
                              </w:rPr>
                            </w:pPr>
                            <w:r w:rsidRPr="00754303">
                              <w:rPr>
                                <w:rFonts w:ascii="DIN Alternate" w:hAnsi="DIN Alternate" w:cstheme="minorBidi"/>
                                <w:b/>
                                <w:bCs/>
                                <w:color w:val="009177" w:themeColor="accent1"/>
                                <w:kern w:val="24"/>
                                <w:lang w:val="pt-PT"/>
                              </w:rPr>
                              <w:t>MATERI</w:t>
                            </w:r>
                            <w:r w:rsidR="00C535BC">
                              <w:rPr>
                                <w:rFonts w:ascii="DIN Alternate" w:hAnsi="DIN Alternate" w:cstheme="minorBidi"/>
                                <w:b/>
                                <w:bCs/>
                                <w:color w:val="009177" w:themeColor="accent1"/>
                                <w:kern w:val="24"/>
                                <w:lang w:val="pt-PT"/>
                              </w:rPr>
                              <w:t>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2AF3C3B2" id="_x0000_s1190" type="#_x0000_t202" style="position:absolute;margin-left:347.6pt;margin-top:11.1pt;width:170.25pt;height:21.6pt;z-index:2516584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" filled="f" stroked="f">
                <v:textbox inset=".96275mm,.48136mm,.96275mm,.48136mm">
                  <w:txbxContent>
                    <w:p w14:paraId="64C115C1" w14:textId="3227A91E" w:rsidR="006E0D95" w:rsidRPr="00612531" w:rsidRDefault="006E0D95" w:rsidP="00E42164">
                      <w:pPr>
                        <w:rPr>
                          <w:lang w:val="pt-PT"/>
                        </w:rPr>
                      </w:pPr>
                      <w:r w:rsidRPr="00754303">
                        <w:rPr>
                          <w:rFonts w:ascii="DIN Alternate" w:hAnsi="DIN Alternate" w:cstheme="minorBidi"/>
                          <w:b/>
                          <w:bCs/>
                          <w:color w:val="009177" w:themeColor="accent1"/>
                          <w:kern w:val="24"/>
                          <w:lang w:val="pt-PT"/>
                        </w:rPr>
                        <w:t>MATERI</w:t>
                      </w:r>
                      <w:r w:rsidR="00C535BC">
                        <w:rPr>
                          <w:rFonts w:ascii="DIN Alternate" w:hAnsi="DIN Alternate" w:cstheme="minorBidi"/>
                          <w:b/>
                          <w:bCs/>
                          <w:color w:val="009177" w:themeColor="accent1"/>
                          <w:kern w:val="24"/>
                          <w:lang w:val="pt-PT"/>
                        </w:rPr>
                        <w:t>ĀLI/RESURSI</w:t>
                      </w:r>
                    </w:p>
                  </w:txbxContent>
                </v:textbox>
              </v:shape>
            </w:pict>
          </mc:Fallback>
        </mc:AlternateContent>
      </w:r>
    </w:p>
    <w:p w14:paraId="70BF0288" w14:textId="77777777" w:rsidR="003F68E9" w:rsidRPr="00504B16" w:rsidRDefault="003F68E9" w:rsidP="003F68E9">
      <w:pPr>
        <w:tabs>
          <w:tab w:val="left" w:pos="6924"/>
        </w:tabs>
        <w:rPr>
          <w:noProof/>
          <w:lang w:val="lv-LV"/>
        </w:rPr>
      </w:pPr>
    </w:p>
    <w:p w14:paraId="71C410EF" w14:textId="77777777" w:rsidR="003F68E9" w:rsidRPr="00504B16" w:rsidRDefault="003F68E9" w:rsidP="003F68E9">
      <w:pPr>
        <w:tabs>
          <w:tab w:val="left" w:pos="6924"/>
        </w:tabs>
        <w:rPr>
          <w:noProof/>
          <w:lang w:val="lv-LV"/>
        </w:rPr>
      </w:pPr>
    </w:p>
    <w:p w14:paraId="3DEC5727" w14:textId="77777777" w:rsidR="003F68E9" w:rsidRPr="00504B16" w:rsidRDefault="003F68E9" w:rsidP="003F68E9">
      <w:pPr>
        <w:tabs>
          <w:tab w:val="left" w:pos="6924"/>
        </w:tabs>
        <w:rPr>
          <w:noProof/>
          <w:lang w:val="lv-LV"/>
        </w:rPr>
      </w:pPr>
    </w:p>
    <w:p w14:paraId="3985491E" w14:textId="77777777" w:rsidR="003F68E9" w:rsidRPr="00504B16" w:rsidRDefault="003F68E9" w:rsidP="003F68E9">
      <w:pPr>
        <w:tabs>
          <w:tab w:val="left" w:pos="6924"/>
        </w:tabs>
        <w:rPr>
          <w:noProof/>
          <w:lang w:val="lv-LV"/>
        </w:rPr>
      </w:pPr>
    </w:p>
    <w:p w14:paraId="095F60DD" w14:textId="77777777" w:rsidR="003F68E9" w:rsidRPr="00504B16" w:rsidRDefault="003F68E9" w:rsidP="003F68E9">
      <w:pPr>
        <w:tabs>
          <w:tab w:val="left" w:pos="6924"/>
        </w:tabs>
        <w:rPr>
          <w:noProof/>
          <w:lang w:val="lv-LV"/>
        </w:rPr>
      </w:pPr>
    </w:p>
    <w:p w14:paraId="2ECAE9AD" w14:textId="77777777" w:rsidR="003F68E9" w:rsidRPr="00504B16" w:rsidRDefault="003F68E9" w:rsidP="003F68E9">
      <w:pPr>
        <w:tabs>
          <w:tab w:val="left" w:pos="6924"/>
        </w:tabs>
        <w:rPr>
          <w:noProof/>
          <w:lang w:val="lv-LV"/>
        </w:rPr>
      </w:pPr>
    </w:p>
    <w:p w14:paraId="190E921C" w14:textId="77777777" w:rsidR="003F68E9" w:rsidRPr="00504B16" w:rsidRDefault="003F68E9" w:rsidP="003F68E9">
      <w:pPr>
        <w:tabs>
          <w:tab w:val="left" w:pos="6924"/>
        </w:tabs>
        <w:rPr>
          <w:noProof/>
          <w:lang w:val="lv-LV"/>
        </w:rPr>
      </w:pPr>
    </w:p>
    <w:p w14:paraId="4D6AB185" w14:textId="77777777" w:rsidR="003F68E9" w:rsidRPr="00504B16" w:rsidRDefault="003F68E9" w:rsidP="003F68E9">
      <w:pPr>
        <w:tabs>
          <w:tab w:val="left" w:pos="6924"/>
        </w:tabs>
        <w:rPr>
          <w:noProof/>
          <w:lang w:val="lv-LV"/>
        </w:rPr>
      </w:pPr>
    </w:p>
    <w:p w14:paraId="7276362C" w14:textId="77777777" w:rsidR="003F68E9" w:rsidRPr="00504B16" w:rsidRDefault="003F68E9" w:rsidP="003F68E9">
      <w:pPr>
        <w:tabs>
          <w:tab w:val="left" w:pos="6924"/>
        </w:tabs>
        <w:rPr>
          <w:noProof/>
          <w:lang w:val="lv-LV"/>
        </w:rPr>
      </w:pPr>
    </w:p>
    <w:p w14:paraId="45C75FE9" w14:textId="77777777" w:rsidR="003F68E9" w:rsidRPr="00504B16" w:rsidRDefault="003F68E9" w:rsidP="003F68E9">
      <w:pPr>
        <w:tabs>
          <w:tab w:val="left" w:pos="6924"/>
        </w:tabs>
        <w:rPr>
          <w:noProof/>
          <w:lang w:val="lv-LV"/>
        </w:rPr>
      </w:pPr>
    </w:p>
    <w:p w14:paraId="6D275E43" w14:textId="77777777" w:rsidR="003F68E9" w:rsidRPr="00504B16" w:rsidRDefault="003F68E9" w:rsidP="003F68E9">
      <w:pPr>
        <w:tabs>
          <w:tab w:val="left" w:pos="6924"/>
        </w:tabs>
        <w:rPr>
          <w:noProof/>
          <w:lang w:val="lv-LV"/>
        </w:rPr>
      </w:pPr>
    </w:p>
    <w:p w14:paraId="40E41D5B" w14:textId="77777777" w:rsidR="003F68E9" w:rsidRPr="00504B16" w:rsidRDefault="003F68E9" w:rsidP="003F68E9">
      <w:pPr>
        <w:tabs>
          <w:tab w:val="left" w:pos="6924"/>
        </w:tabs>
        <w:rPr>
          <w:noProof/>
          <w:lang w:val="lv-LV"/>
        </w:rPr>
      </w:pPr>
    </w:p>
    <w:p w14:paraId="5F10D8E0" w14:textId="77777777" w:rsidR="003F68E9" w:rsidRPr="00504B16" w:rsidRDefault="003F68E9" w:rsidP="003F68E9">
      <w:pPr>
        <w:tabs>
          <w:tab w:val="left" w:pos="6924"/>
        </w:tabs>
        <w:rPr>
          <w:noProof/>
          <w:lang w:val="lv-LV"/>
        </w:rPr>
      </w:pPr>
    </w:p>
    <w:p w14:paraId="1D17C90A" w14:textId="77777777" w:rsidR="003F68E9" w:rsidRPr="00504B16" w:rsidRDefault="003F68E9" w:rsidP="003F68E9">
      <w:pPr>
        <w:tabs>
          <w:tab w:val="left" w:pos="6924"/>
        </w:tabs>
        <w:rPr>
          <w:noProof/>
          <w:lang w:val="lv-LV"/>
        </w:rPr>
      </w:pPr>
    </w:p>
    <w:p w14:paraId="6B19621B" w14:textId="77777777" w:rsidR="003F68E9" w:rsidRPr="00504B16" w:rsidRDefault="003F68E9" w:rsidP="003F68E9">
      <w:pPr>
        <w:tabs>
          <w:tab w:val="left" w:pos="6924"/>
        </w:tabs>
        <w:rPr>
          <w:noProof/>
          <w:lang w:val="lv-LV"/>
        </w:rPr>
      </w:pPr>
    </w:p>
    <w:p w14:paraId="68128C7F" w14:textId="77777777" w:rsidR="003F68E9" w:rsidRPr="00504B16" w:rsidRDefault="003F68E9" w:rsidP="003F68E9">
      <w:pPr>
        <w:tabs>
          <w:tab w:val="left" w:pos="6924"/>
        </w:tabs>
        <w:rPr>
          <w:noProof/>
          <w:lang w:val="lv-LV"/>
        </w:rPr>
      </w:pPr>
    </w:p>
    <w:p w14:paraId="0F327950" w14:textId="77777777" w:rsidR="003F68E9" w:rsidRPr="00504B16" w:rsidRDefault="003F68E9" w:rsidP="003F68E9">
      <w:pPr>
        <w:tabs>
          <w:tab w:val="left" w:pos="6924"/>
        </w:tabs>
        <w:rPr>
          <w:noProof/>
          <w:lang w:val="lv-LV"/>
        </w:rPr>
      </w:pPr>
    </w:p>
    <w:p w14:paraId="159CD767" w14:textId="77777777" w:rsidR="003F68E9" w:rsidRPr="00504B16" w:rsidRDefault="003F68E9" w:rsidP="003F68E9">
      <w:pPr>
        <w:tabs>
          <w:tab w:val="left" w:pos="6924"/>
        </w:tabs>
        <w:rPr>
          <w:noProof/>
          <w:lang w:val="lv-LV"/>
        </w:rPr>
      </w:pPr>
    </w:p>
    <w:p w14:paraId="50024CF4" w14:textId="77777777" w:rsidR="003F68E9" w:rsidRPr="00504B16" w:rsidRDefault="003F68E9" w:rsidP="003F68E9">
      <w:pPr>
        <w:tabs>
          <w:tab w:val="left" w:pos="6924"/>
        </w:tabs>
        <w:rPr>
          <w:noProof/>
          <w:lang w:val="lv-LV"/>
        </w:rPr>
      </w:pPr>
    </w:p>
    <w:p w14:paraId="0B87398A" w14:textId="77777777" w:rsidR="003F68E9" w:rsidRPr="00504B16" w:rsidRDefault="003F68E9" w:rsidP="003F68E9">
      <w:pPr>
        <w:tabs>
          <w:tab w:val="left" w:pos="6924"/>
        </w:tabs>
        <w:rPr>
          <w:noProof/>
          <w:lang w:val="lv-LV"/>
        </w:rPr>
      </w:pPr>
    </w:p>
    <w:p w14:paraId="5227FBA4" w14:textId="77777777" w:rsidR="003F68E9" w:rsidRPr="00504B16" w:rsidRDefault="003F68E9" w:rsidP="003F68E9">
      <w:pPr>
        <w:tabs>
          <w:tab w:val="left" w:pos="6924"/>
        </w:tabs>
        <w:rPr>
          <w:noProof/>
          <w:lang w:val="lv-LV"/>
        </w:rPr>
      </w:pPr>
    </w:p>
    <w:p w14:paraId="51D8780F" w14:textId="77777777" w:rsidR="003F68E9" w:rsidRPr="00504B16" w:rsidRDefault="003F68E9" w:rsidP="003F68E9">
      <w:pPr>
        <w:tabs>
          <w:tab w:val="left" w:pos="6924"/>
        </w:tabs>
        <w:rPr>
          <w:noProof/>
          <w:lang w:val="lv-LV"/>
        </w:rPr>
      </w:pPr>
    </w:p>
    <w:p w14:paraId="4898F866" w14:textId="77777777" w:rsidR="003F68E9" w:rsidRPr="00504B16" w:rsidRDefault="003F68E9" w:rsidP="003F68E9">
      <w:pPr>
        <w:tabs>
          <w:tab w:val="left" w:pos="6924"/>
        </w:tabs>
        <w:rPr>
          <w:noProof/>
          <w:lang w:val="lv-LV"/>
        </w:rPr>
      </w:pPr>
    </w:p>
    <w:p w14:paraId="7ED360B5" w14:textId="77777777" w:rsidR="00E42164" w:rsidRPr="00504B16" w:rsidRDefault="00E42164" w:rsidP="003F68E9">
      <w:pPr>
        <w:tabs>
          <w:tab w:val="left" w:pos="6924"/>
        </w:tabs>
        <w:rPr>
          <w:noProof/>
          <w:lang w:val="lv-LV"/>
        </w:rPr>
      </w:pPr>
    </w:p>
    <w:p w14:paraId="2D2FC308" w14:textId="77777777" w:rsidR="00E42164" w:rsidRPr="00504B16" w:rsidRDefault="00E42164" w:rsidP="003F68E9">
      <w:pPr>
        <w:tabs>
          <w:tab w:val="left" w:pos="6924"/>
        </w:tabs>
        <w:rPr>
          <w:noProof/>
          <w:lang w:val="lv-LV"/>
        </w:rPr>
      </w:pPr>
    </w:p>
    <w:p w14:paraId="3CABA8C7" w14:textId="77777777" w:rsidR="00E42164" w:rsidRPr="00504B16" w:rsidRDefault="00E42164" w:rsidP="003F68E9">
      <w:pPr>
        <w:tabs>
          <w:tab w:val="left" w:pos="6924"/>
        </w:tabs>
        <w:rPr>
          <w:noProof/>
          <w:lang w:val="lv-LV"/>
        </w:rPr>
      </w:pPr>
    </w:p>
    <w:p w14:paraId="51B9C8D6" w14:textId="629B048C" w:rsidR="00AA6345" w:rsidRPr="00504B16" w:rsidRDefault="00AA6345" w:rsidP="00AA6345">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03" behindDoc="0" locked="0" layoutInCell="1" allowOverlap="1" wp14:anchorId="6D37DDC1" wp14:editId="1B4CDB67">
                <wp:simplePos x="0" y="0"/>
                <wp:positionH relativeFrom="column">
                  <wp:posOffset>4415790</wp:posOffset>
                </wp:positionH>
                <wp:positionV relativeFrom="paragraph">
                  <wp:posOffset>2332355</wp:posOffset>
                </wp:positionV>
                <wp:extent cx="1696720" cy="657225"/>
                <wp:effectExtent l="0" t="0" r="0" b="0"/>
                <wp:wrapNone/>
                <wp:docPr id="213784983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4503B282" w14:textId="1B784225" w:rsidR="006E0D95" w:rsidRPr="00C8434E" w:rsidRDefault="00E9188C" w:rsidP="00AA6345">
                            <w:pPr>
                              <w:rPr>
                                <w:color w:val="009177" w:themeColor="accent1"/>
                                <w:lang w:val="en-GB"/>
                              </w:rPr>
                            </w:pPr>
                            <w:proofErr w:type="spellStart"/>
                            <w:r w:rsidRPr="00E9188C">
                              <w:rPr>
                                <w:color w:val="009177" w:themeColor="accent1"/>
                                <w:lang w:val="en-GB"/>
                              </w:rPr>
                              <w:t>Skolā</w:t>
                            </w:r>
                            <w:proofErr w:type="spellEnd"/>
                            <w:r w:rsidRPr="00E9188C">
                              <w:rPr>
                                <w:color w:val="009177" w:themeColor="accent1"/>
                                <w:lang w:val="en-GB"/>
                              </w:rPr>
                              <w:t xml:space="preserve"> - </w:t>
                            </w:r>
                            <w:proofErr w:type="spellStart"/>
                            <w:r w:rsidRPr="00E9188C">
                              <w:rPr>
                                <w:color w:val="009177" w:themeColor="accent1"/>
                                <w:lang w:val="en-GB"/>
                              </w:rPr>
                              <w:t>klasē</w:t>
                            </w:r>
                            <w:proofErr w:type="spellEnd"/>
                            <w:r w:rsidRPr="00E9188C">
                              <w:rPr>
                                <w:color w:val="009177" w:themeColor="accent1"/>
                                <w:lang w:val="en-GB"/>
                              </w:rPr>
                              <w:t xml:space="preserve"> </w:t>
                            </w:r>
                            <w:proofErr w:type="spellStart"/>
                            <w:r w:rsidRPr="00E9188C">
                              <w:rPr>
                                <w:color w:val="009177" w:themeColor="accent1"/>
                                <w:lang w:val="en-GB"/>
                              </w:rPr>
                              <w:t>vai</w:t>
                            </w:r>
                            <w:proofErr w:type="spellEnd"/>
                            <w:r w:rsidRPr="00E9188C">
                              <w:rPr>
                                <w:color w:val="009177" w:themeColor="accent1"/>
                                <w:lang w:val="en-GB"/>
                              </w:rPr>
                              <w:t xml:space="preserve"> </w:t>
                            </w:r>
                            <w:proofErr w:type="spellStart"/>
                            <w:r w:rsidRPr="00E9188C">
                              <w:rPr>
                                <w:color w:val="009177" w:themeColor="accent1"/>
                                <w:lang w:val="en-GB"/>
                              </w:rPr>
                              <w:t>laboratorijā</w:t>
                            </w:r>
                            <w:proofErr w:type="spellEnd"/>
                          </w:p>
                        </w:txbxContent>
                      </wps:txbx>
                      <wps:bodyPr vert="horz" lIns="34659" tIns="17329" rIns="34659" bIns="17329" rtlCol="0" anchor="t">
                        <a:noAutofit/>
                      </wps:bodyPr>
                    </wps:wsp>
                  </a:graphicData>
                </a:graphic>
              </wp:anchor>
            </w:drawing>
          </mc:Choice>
          <mc:Fallback>
            <w:pict>
              <v:shape w14:anchorId="6D37DDC1" id="_x0000_s1191" type="#_x0000_t202" style="position:absolute;margin-left:347.7pt;margin-top:183.65pt;width:133.6pt;height:51.75pt;z-index:251658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" filled="f" stroked="f">
                <v:textbox inset=".96275mm,.48136mm,.96275mm,.48136mm">
                  <w:txbxContent>
                    <w:p w14:paraId="4503B282" w14:textId="1B784225" w:rsidR="006E0D95" w:rsidRPr="00C8434E" w:rsidRDefault="00E9188C" w:rsidP="00AA6345">
                      <w:pPr>
                        <w:rPr>
                          <w:color w:val="009177" w:themeColor="accent1"/>
                          <w:lang w:val="en-GB"/>
                        </w:rPr>
                      </w:pPr>
                      <w:proofErr w:type="spellStart"/>
                      <w:r w:rsidRPr="00E9188C">
                        <w:rPr>
                          <w:color w:val="009177" w:themeColor="accent1"/>
                          <w:lang w:val="en-GB"/>
                        </w:rPr>
                        <w:t>Skolā</w:t>
                      </w:r>
                      <w:proofErr w:type="spellEnd"/>
                      <w:r w:rsidRPr="00E9188C">
                        <w:rPr>
                          <w:color w:val="009177" w:themeColor="accent1"/>
                          <w:lang w:val="en-GB"/>
                        </w:rPr>
                        <w:t xml:space="preserve"> - </w:t>
                      </w:r>
                      <w:proofErr w:type="spellStart"/>
                      <w:r w:rsidRPr="00E9188C">
                        <w:rPr>
                          <w:color w:val="009177" w:themeColor="accent1"/>
                          <w:lang w:val="en-GB"/>
                        </w:rPr>
                        <w:t>klasē</w:t>
                      </w:r>
                      <w:proofErr w:type="spellEnd"/>
                      <w:r w:rsidRPr="00E9188C">
                        <w:rPr>
                          <w:color w:val="009177" w:themeColor="accent1"/>
                          <w:lang w:val="en-GB"/>
                        </w:rPr>
                        <w:t xml:space="preserve"> </w:t>
                      </w:r>
                      <w:proofErr w:type="spellStart"/>
                      <w:r w:rsidRPr="00E9188C">
                        <w:rPr>
                          <w:color w:val="009177" w:themeColor="accent1"/>
                          <w:lang w:val="en-GB"/>
                        </w:rPr>
                        <w:t>vai</w:t>
                      </w:r>
                      <w:proofErr w:type="spellEnd"/>
                      <w:r w:rsidRPr="00E9188C">
                        <w:rPr>
                          <w:color w:val="009177" w:themeColor="accent1"/>
                          <w:lang w:val="en-GB"/>
                        </w:rPr>
                        <w:t xml:space="preserve"> </w:t>
                      </w:r>
                      <w:proofErr w:type="spellStart"/>
                      <w:r w:rsidRPr="00E9188C">
                        <w:rPr>
                          <w:color w:val="009177" w:themeColor="accent1"/>
                          <w:lang w:val="en-GB"/>
                        </w:rPr>
                        <w:t>laboratorijā</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08" behindDoc="0" locked="0" layoutInCell="1" allowOverlap="1" wp14:anchorId="5E9A9AB4" wp14:editId="58B2E8BF">
                <wp:simplePos x="0" y="0"/>
                <wp:positionH relativeFrom="column">
                  <wp:posOffset>-914718</wp:posOffset>
                </wp:positionH>
                <wp:positionV relativeFrom="paragraph">
                  <wp:posOffset>-12382</wp:posOffset>
                </wp:positionV>
                <wp:extent cx="671513" cy="671512"/>
                <wp:effectExtent l="0" t="0" r="1905" b="1905"/>
                <wp:wrapNone/>
                <wp:docPr id="213784983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48549266" w14:textId="77777777" w:rsidR="006E0D95" w:rsidRPr="007B6DC0" w:rsidRDefault="006E0D95" w:rsidP="00AA6345">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E9A9AB4" id="_x0000_s1192" type="#_x0000_t202" style="position:absolute;margin-left:-72.05pt;margin-top:-.95pt;width:52.9pt;height:52.8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sCUcscwBAACDAwAADgAA&#10;AAAAAAAAAAAAAAAuAgAAZHJzL2Uyb0RvYy54bWxQSwECLQAUAAYACAAAACEAKGqHWt4AAAALAQAA&#10;DwAAAAAAAAAAAAAAAAAmBAAAZHJzL2Rvd25yZXYueG1sUEsFBgAAAAAEAAQA8wAAADEFAAAAAA==&#10;" fillcolor="#8eb335 [3207]" stroked="f">
                <v:textbox inset=".96275mm,.48136mm,.96275mm,.48136mm">
                  <w:txbxContent>
                    <w:p w14:paraId="48549266" w14:textId="77777777" w:rsidR="006E0D95" w:rsidRPr="007B6DC0" w:rsidRDefault="006E0D95" w:rsidP="00AA6345">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00" behindDoc="0" locked="0" layoutInCell="1" allowOverlap="1" wp14:anchorId="342D8C03" wp14:editId="52610D5B">
                <wp:simplePos x="0" y="0"/>
                <wp:positionH relativeFrom="column">
                  <wp:posOffset>-200343</wp:posOffset>
                </wp:positionH>
                <wp:positionV relativeFrom="paragraph">
                  <wp:posOffset>-12382</wp:posOffset>
                </wp:positionV>
                <wp:extent cx="6897369" cy="671512"/>
                <wp:effectExtent l="0" t="0" r="0" b="1905"/>
                <wp:wrapNone/>
                <wp:docPr id="213784983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49B55E16" w14:textId="55034701" w:rsidR="006E0D95" w:rsidRPr="007B6DC0" w:rsidRDefault="006E0D95" w:rsidP="00AA6345">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EB7BA5">
                              <w:rPr>
                                <w:rFonts w:asciiTheme="minorHAnsi" w:hAnsi="DIN Alternate" w:cstheme="minorBidi"/>
                                <w:b/>
                                <w:bCs/>
                                <w:color w:val="FFFFFF" w:themeColor="background1"/>
                                <w:kern w:val="24"/>
                                <w:sz w:val="36"/>
                                <w:szCs w:val="36"/>
                                <w:lang w:val="en-US"/>
                              </w:rPr>
                              <w:t>īmikrijas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B7BA5">
                              <w:rPr>
                                <w:rFonts w:asciiTheme="minorHAnsi" w:hAnsi="DIN Alternate" w:cstheme="minorBidi"/>
                                <w:b/>
                                <w:bCs/>
                                <w:color w:val="FFFFFF" w:themeColor="background1"/>
                                <w:kern w:val="24"/>
                                <w:sz w:val="36"/>
                                <w:szCs w:val="36"/>
                                <w:lang w:val="en-US"/>
                              </w:rPr>
                              <w:t>Izlaušanās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B7BA5">
                              <w:rPr>
                                <w:rFonts w:asciiTheme="minorHAnsi" w:hAnsi="DIN Alternate" w:cstheme="minorBidi"/>
                                <w:b/>
                                <w:bCs/>
                                <w:color w:val="FFFFFF" w:themeColor="background1"/>
                                <w:kern w:val="24"/>
                                <w:sz w:val="36"/>
                                <w:szCs w:val="36"/>
                                <w:lang w:val="en-US"/>
                              </w:rPr>
                              <w:t>Istaba</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42D8C03" id="_x0000_s1193" type="#_x0000_t202" style="position:absolute;margin-left:-15.8pt;margin-top:-.95pt;width:543.1pt;height:52.8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ytIOCtABAACEAwAA&#10;DgAAAAAAAAAAAAAAAAAuAgAAZHJzL2Uyb0RvYy54bWxQSwECLQAUAAYACAAAACEAjWtj/90AAAAL&#10;AQAADwAAAAAAAAAAAAAAAAAqBAAAZHJzL2Rvd25yZXYueG1sUEsFBgAAAAAEAAQA8wAAADQFAAAA&#10;AA==&#10;" fillcolor="#8eb335 [3207]" stroked="f">
                <v:textbox inset=".96275mm,.48136mm,.96275mm,.48136mm">
                  <w:txbxContent>
                    <w:p w14:paraId="49B55E16" w14:textId="55034701" w:rsidR="006E0D95" w:rsidRPr="007B6DC0" w:rsidRDefault="006E0D95" w:rsidP="00AA6345">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EB7BA5">
                        <w:rPr>
                          <w:rFonts w:asciiTheme="minorHAnsi" w:hAnsi="DIN Alternate" w:cstheme="minorBidi"/>
                          <w:b/>
                          <w:bCs/>
                          <w:color w:val="FFFFFF" w:themeColor="background1"/>
                          <w:kern w:val="24"/>
                          <w:sz w:val="36"/>
                          <w:szCs w:val="36"/>
                          <w:lang w:val="en-US"/>
                        </w:rPr>
                        <w:t>īmikrijas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B7BA5">
                        <w:rPr>
                          <w:rFonts w:asciiTheme="minorHAnsi" w:hAnsi="DIN Alternate" w:cstheme="minorBidi"/>
                          <w:b/>
                          <w:bCs/>
                          <w:color w:val="FFFFFF" w:themeColor="background1"/>
                          <w:kern w:val="24"/>
                          <w:sz w:val="36"/>
                          <w:szCs w:val="36"/>
                          <w:lang w:val="en-US"/>
                        </w:rPr>
                        <w:t>Izlaušanās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B7BA5">
                        <w:rPr>
                          <w:rFonts w:asciiTheme="minorHAnsi" w:hAnsi="DIN Alternate" w:cstheme="minorBidi"/>
                          <w:b/>
                          <w:bCs/>
                          <w:color w:val="FFFFFF" w:themeColor="background1"/>
                          <w:kern w:val="24"/>
                          <w:sz w:val="36"/>
                          <w:szCs w:val="36"/>
                          <w:lang w:val="en-US"/>
                        </w:rPr>
                        <w:t>Istaba</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07" behindDoc="0" locked="0" layoutInCell="1" allowOverlap="1" wp14:anchorId="704A33B9" wp14:editId="69AF2DFA">
                <wp:simplePos x="0" y="0"/>
                <wp:positionH relativeFrom="column">
                  <wp:posOffset>4236720</wp:posOffset>
                </wp:positionH>
                <wp:positionV relativeFrom="paragraph">
                  <wp:posOffset>2124710</wp:posOffset>
                </wp:positionV>
                <wp:extent cx="0" cy="3594100"/>
                <wp:effectExtent l="0" t="0" r="12700" b="12700"/>
                <wp:wrapNone/>
                <wp:docPr id="2137849839"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96B59" id="Conexão reta 48"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496" behindDoc="0" locked="0" layoutInCell="1" allowOverlap="1" wp14:anchorId="0083ADB6" wp14:editId="56ABC315">
            <wp:simplePos x="0" y="0"/>
            <wp:positionH relativeFrom="column">
              <wp:posOffset>357756</wp:posOffset>
            </wp:positionH>
            <wp:positionV relativeFrom="paragraph">
              <wp:posOffset>-1703749</wp:posOffset>
            </wp:positionV>
            <wp:extent cx="2253615" cy="80010"/>
            <wp:effectExtent l="0" t="0" r="0" b="0"/>
            <wp:wrapNone/>
            <wp:docPr id="2137849842"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95" behindDoc="0" locked="0" layoutInCell="1" allowOverlap="1" wp14:anchorId="1667DDAA" wp14:editId="29AF8A51">
            <wp:simplePos x="0" y="0"/>
            <wp:positionH relativeFrom="column">
              <wp:posOffset>205356</wp:posOffset>
            </wp:positionH>
            <wp:positionV relativeFrom="paragraph">
              <wp:posOffset>-1856149</wp:posOffset>
            </wp:positionV>
            <wp:extent cx="2253615" cy="80010"/>
            <wp:effectExtent l="0" t="0" r="0" b="0"/>
            <wp:wrapNone/>
            <wp:docPr id="2137849843"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499" behindDoc="0" locked="0" layoutInCell="1" allowOverlap="1" wp14:anchorId="4E5A0ACF" wp14:editId="6F5D88AE">
                <wp:simplePos x="0" y="0"/>
                <wp:positionH relativeFrom="margin">
                  <wp:posOffset>556260</wp:posOffset>
                </wp:positionH>
                <wp:positionV relativeFrom="paragraph">
                  <wp:posOffset>231140</wp:posOffset>
                </wp:positionV>
                <wp:extent cx="2444750" cy="1404620"/>
                <wp:effectExtent l="0" t="0" r="0" b="0"/>
                <wp:wrapNone/>
                <wp:docPr id="21378498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3F4EE54A" w14:textId="77777777" w:rsidR="006E0D95" w:rsidRPr="00F1272B" w:rsidRDefault="00F568F6" w:rsidP="00AA6345">
                            <w:pPr>
                              <w:pStyle w:val="Podtytu"/>
                            </w:pPr>
                            <w:hyperlink r:id="rId79"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A0ACF" id="_x0000_s1194" type="#_x0000_t202" style="position:absolute;margin-left:43.8pt;margin-top:18.2pt;width:192.5pt;height:110.6pt;rotation:-90;z-index:2516584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" filled="f" stroked="f">
                <v:textbox style="mso-fit-shape-to-text:t">
                  <w:txbxContent>
                    <w:p w14:paraId="3F4EE54A" w14:textId="77777777" w:rsidR="006E0D95" w:rsidRPr="00F1272B" w:rsidRDefault="00F568F6" w:rsidP="00AA6345">
                      <w:pPr>
                        <w:pStyle w:val="Podtytu"/>
                      </w:pPr>
                      <w:hyperlink r:id="rId80"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498" behindDoc="0" locked="0" layoutInCell="1" allowOverlap="1" wp14:anchorId="7251611C" wp14:editId="37077093">
            <wp:simplePos x="0" y="0"/>
            <wp:positionH relativeFrom="column">
              <wp:posOffset>545465</wp:posOffset>
            </wp:positionH>
            <wp:positionV relativeFrom="paragraph">
              <wp:posOffset>6153785</wp:posOffset>
            </wp:positionV>
            <wp:extent cx="3387090" cy="1190625"/>
            <wp:effectExtent l="0" t="0" r="0" b="0"/>
            <wp:wrapNone/>
            <wp:docPr id="213784984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497" behindDoc="0" locked="0" layoutInCell="1" allowOverlap="1" wp14:anchorId="3376858E" wp14:editId="64EE5D5E">
            <wp:simplePos x="0" y="0"/>
            <wp:positionH relativeFrom="column">
              <wp:posOffset>545465</wp:posOffset>
            </wp:positionH>
            <wp:positionV relativeFrom="paragraph">
              <wp:posOffset>6153785</wp:posOffset>
            </wp:positionV>
            <wp:extent cx="3387090" cy="1190625"/>
            <wp:effectExtent l="0" t="0" r="0" b="0"/>
            <wp:wrapNone/>
            <wp:docPr id="213784984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A9933" w14:textId="77777777" w:rsidR="00AA6345" w:rsidRPr="00504B16" w:rsidRDefault="00AA6345" w:rsidP="00AA6345">
      <w:pPr>
        <w:rPr>
          <w:highlight w:val="lightGray"/>
          <w:lang w:val="lv-LV"/>
        </w:rPr>
      </w:pPr>
    </w:p>
    <w:p w14:paraId="31B4231A" w14:textId="77777777" w:rsidR="00AA6345" w:rsidRPr="00504B16" w:rsidRDefault="00AA6345" w:rsidP="00AA6345">
      <w:pPr>
        <w:rPr>
          <w:highlight w:val="lightGray"/>
          <w:lang w:val="lv-LV"/>
        </w:rPr>
      </w:pPr>
    </w:p>
    <w:p w14:paraId="66B373A9" w14:textId="77777777" w:rsidR="00AA6345" w:rsidRPr="00504B16" w:rsidRDefault="00AA6345" w:rsidP="00AA6345">
      <w:pPr>
        <w:rPr>
          <w:highlight w:val="lightGray"/>
          <w:lang w:val="lv-LV"/>
        </w:rPr>
      </w:pPr>
    </w:p>
    <w:p w14:paraId="0D6904B9" w14:textId="77777777" w:rsidR="00AA6345" w:rsidRPr="00504B16" w:rsidRDefault="00AA6345" w:rsidP="00AA6345">
      <w:pPr>
        <w:rPr>
          <w:highlight w:val="lightGray"/>
          <w:lang w:val="lv-LV"/>
        </w:rPr>
      </w:pPr>
    </w:p>
    <w:p w14:paraId="10E6D705" w14:textId="77777777" w:rsidR="00AA6345" w:rsidRPr="00504B16" w:rsidRDefault="00AA6345" w:rsidP="00AA6345">
      <w:pPr>
        <w:rPr>
          <w:highlight w:val="lightGray"/>
          <w:lang w:val="lv-LV"/>
        </w:rPr>
      </w:pPr>
    </w:p>
    <w:p w14:paraId="02D39BEF" w14:textId="77777777" w:rsidR="00AA6345" w:rsidRPr="00504B16" w:rsidRDefault="00AA6345" w:rsidP="00AA6345">
      <w:pPr>
        <w:rPr>
          <w:highlight w:val="lightGray"/>
          <w:lang w:val="lv-LV"/>
        </w:rPr>
      </w:pPr>
    </w:p>
    <w:p w14:paraId="0B11CD62" w14:textId="77777777" w:rsidR="00AA6345" w:rsidRPr="00504B16" w:rsidRDefault="00AA6345" w:rsidP="00AA6345">
      <w:pPr>
        <w:rPr>
          <w:highlight w:val="lightGray"/>
          <w:lang w:val="lv-LV"/>
        </w:rPr>
      </w:pPr>
    </w:p>
    <w:p w14:paraId="4500ECDD" w14:textId="77777777" w:rsidR="00AA6345" w:rsidRPr="00504B16" w:rsidRDefault="00AA6345" w:rsidP="00AA6345">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01" behindDoc="0" locked="0" layoutInCell="1" allowOverlap="1" wp14:anchorId="2780D59D" wp14:editId="2F02C6CF">
                <wp:simplePos x="0" y="0"/>
                <wp:positionH relativeFrom="column">
                  <wp:posOffset>-328930</wp:posOffset>
                </wp:positionH>
                <wp:positionV relativeFrom="paragraph">
                  <wp:posOffset>138430</wp:posOffset>
                </wp:positionV>
                <wp:extent cx="4165600" cy="8020050"/>
                <wp:effectExtent l="0" t="0" r="0" b="0"/>
                <wp:wrapNone/>
                <wp:docPr id="213784984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8020050"/>
                        </a:xfrm>
                        <a:prstGeom prst="rect">
                          <a:avLst/>
                        </a:prstGeom>
                      </wps:spPr>
                      <wps:txbx>
                        <w:txbxContent>
                          <w:p w14:paraId="6CB1257F" w14:textId="054AC10D" w:rsidR="00407F34" w:rsidRPr="00F568F6" w:rsidRDefault="00EB7BA5" w:rsidP="005110D9">
                            <w:pPr>
                              <w:rPr>
                                <w:rFonts w:asciiTheme="minorHAnsi" w:hAnsiTheme="minorHAnsi" w:cstheme="minorBidi"/>
                                <w:color w:val="8EB335" w:themeColor="accent4"/>
                                <w:kern w:val="24"/>
                                <w:lang w:val="en-US"/>
                              </w:rPr>
                            </w:pPr>
                            <w:r w:rsidRPr="00F568F6">
                              <w:rPr>
                                <w:rFonts w:asciiTheme="minorHAnsi" w:hAnsiTheme="minorHAnsi" w:cstheme="minorBidi"/>
                                <w:color w:val="8EB335" w:themeColor="accent4"/>
                                <w:kern w:val="24"/>
                                <w:lang w:val="en-US"/>
                              </w:rPr>
                              <w:t>IEPRIEKŠĒJ</w:t>
                            </w:r>
                            <w:r w:rsidR="004D4728" w:rsidRPr="00F568F6">
                              <w:rPr>
                                <w:rFonts w:asciiTheme="minorHAnsi" w:hAnsiTheme="minorHAnsi" w:cstheme="minorBidi"/>
                                <w:color w:val="8EB335" w:themeColor="accent4"/>
                                <w:kern w:val="24"/>
                                <w:lang w:val="en-US"/>
                              </w:rPr>
                              <w:t>A</w:t>
                            </w:r>
                            <w:r w:rsidRPr="00F568F6">
                              <w:rPr>
                                <w:rFonts w:asciiTheme="minorHAnsi" w:hAnsiTheme="minorHAnsi" w:cstheme="minorBidi"/>
                                <w:color w:val="8EB335" w:themeColor="accent4"/>
                                <w:kern w:val="24"/>
                                <w:lang w:val="en-US"/>
                              </w:rPr>
                              <w:t xml:space="preserve"> SAGATAVOŠANĀS</w:t>
                            </w:r>
                          </w:p>
                          <w:p w14:paraId="4E970076" w14:textId="77777777" w:rsidR="006E0D95" w:rsidRPr="00F568F6" w:rsidRDefault="006E0D95" w:rsidP="00AA6345">
                            <w:pPr>
                              <w:rPr>
                                <w:rFonts w:asciiTheme="majorHAnsi" w:hAnsiTheme="majorHAnsi" w:cstheme="minorBidi"/>
                                <w:color w:val="808080" w:themeColor="background1" w:themeShade="80"/>
                                <w:kern w:val="24"/>
                                <w:lang w:val="lv-LV"/>
                              </w:rPr>
                            </w:pPr>
                          </w:p>
                          <w:p w14:paraId="766B566A" w14:textId="19E2A75D" w:rsidR="00F15DC4" w:rsidRPr="00F568F6" w:rsidRDefault="00E9188C" w:rsidP="0055213D">
                            <w:pPr>
                              <w:rPr>
                                <w:rFonts w:asciiTheme="minorHAnsi" w:hAnsiTheme="minorHAnsi"/>
                                <w:b/>
                                <w:bCs/>
                                <w:color w:val="808080" w:themeColor="background1" w:themeShade="80"/>
                                <w:u w:val="single"/>
                                <w:lang w:val="lv-LV"/>
                              </w:rPr>
                            </w:pPr>
                            <w:bookmarkStart w:id="29" w:name="_Hlk92298717"/>
                            <w:r w:rsidRPr="00F568F6">
                              <w:rPr>
                                <w:rFonts w:asciiTheme="minorHAnsi" w:hAnsiTheme="minorHAnsi"/>
                                <w:b/>
                                <w:bCs/>
                                <w:color w:val="808080" w:themeColor="background1" w:themeShade="80"/>
                                <w:u w:val="single"/>
                                <w:lang w:val="lv-LV"/>
                              </w:rPr>
                              <w:t xml:space="preserve">Drukājamie </w:t>
                            </w:r>
                            <w:r w:rsidR="004D4728" w:rsidRPr="00F568F6">
                              <w:rPr>
                                <w:rFonts w:asciiTheme="minorHAnsi" w:hAnsiTheme="minorHAnsi"/>
                                <w:b/>
                                <w:bCs/>
                                <w:color w:val="808080" w:themeColor="background1" w:themeShade="80"/>
                                <w:u w:val="single"/>
                                <w:lang w:val="lv-LV"/>
                              </w:rPr>
                              <w:t>Materiāli</w:t>
                            </w:r>
                          </w:p>
                          <w:p w14:paraId="712523F7" w14:textId="77777777" w:rsidR="00E9188C"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Izdrukājiet visus drukājamos materiālus (1–18)</w:t>
                            </w:r>
                          </w:p>
                          <w:p w14:paraId="38E1B90F" w14:textId="1DB698FC" w:rsidR="00E9188C"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Izgrieziet dažādas daļas no apdrukājamā 10,11,12</w:t>
                            </w:r>
                          </w:p>
                          <w:p w14:paraId="533DA68B" w14:textId="367154A5" w:rsidR="00F15DC4"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Visus apdrukājamos materiālus pēc griešanas var laminēt</w:t>
                            </w:r>
                          </w:p>
                          <w:p w14:paraId="4D17DE56" w14:textId="77777777" w:rsidR="0055213D" w:rsidRPr="00F568F6" w:rsidRDefault="0055213D" w:rsidP="0055213D">
                            <w:pPr>
                              <w:ind w:left="720"/>
                              <w:rPr>
                                <w:rFonts w:asciiTheme="minorHAnsi" w:hAnsiTheme="minorHAnsi"/>
                                <w:color w:val="808080" w:themeColor="background1" w:themeShade="80"/>
                                <w:lang w:val="lv-LV"/>
                              </w:rPr>
                            </w:pPr>
                          </w:p>
                          <w:p w14:paraId="7F2AF7B0" w14:textId="6877B041" w:rsidR="00F15DC4" w:rsidRPr="00F568F6" w:rsidRDefault="00E9188C"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Kaķa Acs</w:t>
                            </w:r>
                          </w:p>
                          <w:p w14:paraId="03188B47" w14:textId="707DFD51"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Jums būs nepieciešama tumsā </w:t>
                            </w:r>
                            <w:r w:rsidR="004D4728" w:rsidRPr="00F568F6">
                              <w:rPr>
                                <w:rFonts w:asciiTheme="minorHAnsi" w:hAnsiTheme="minorHAnsi"/>
                                <w:color w:val="808080" w:themeColor="background1" w:themeShade="80"/>
                                <w:lang w:val="lv-LV"/>
                              </w:rPr>
                              <w:t>spīdoša</w:t>
                            </w:r>
                            <w:r w:rsidRPr="00F568F6">
                              <w:rPr>
                                <w:rFonts w:asciiTheme="minorHAnsi" w:hAnsiTheme="minorHAnsi"/>
                                <w:color w:val="808080" w:themeColor="background1" w:themeShade="80"/>
                                <w:lang w:val="lv-LV"/>
                              </w:rPr>
                              <w:t xml:space="preserve"> tinte, alumīnija folija papīrs un atstarojoša lente.</w:t>
                            </w:r>
                          </w:p>
                          <w:p w14:paraId="68C04F07" w14:textId="25893F2F"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Atveriet visus atzīmētos caurumus apdrukājamajā 1 un pielīmējiet alumīnija folija papīra gabalus uz caurumiem, kas atzīmēti ar “O”, un atstarojošās lentes gabalus uz caurumiem, kas atzīmēti ar “X”.</w:t>
                            </w:r>
                          </w:p>
                          <w:p w14:paraId="795F4FDA" w14:textId="77777777" w:rsidR="00E9188C" w:rsidRPr="00F568F6" w:rsidRDefault="00E9188C" w:rsidP="00E9188C">
                            <w:pPr>
                              <w:rPr>
                                <w:rFonts w:asciiTheme="minorHAnsi" w:hAnsiTheme="minorHAnsi"/>
                                <w:color w:val="808080" w:themeColor="background1" w:themeShade="80"/>
                                <w:lang w:val="lv-LV"/>
                              </w:rPr>
                            </w:pPr>
                          </w:p>
                          <w:p w14:paraId="1D8DECB6" w14:textId="163D14CD" w:rsidR="00F15DC4" w:rsidRPr="00F568F6" w:rsidRDefault="00F15DC4"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Vel</w:t>
                            </w:r>
                            <w:r w:rsidR="00E9188C" w:rsidRPr="00F568F6">
                              <w:rPr>
                                <w:rFonts w:asciiTheme="minorHAnsi" w:hAnsiTheme="minorHAnsi"/>
                                <w:b/>
                                <w:bCs/>
                                <w:color w:val="808080" w:themeColor="background1" w:themeShade="80"/>
                                <w:u w:val="single"/>
                                <w:lang w:val="lv-LV"/>
                              </w:rPr>
                              <w:t>kr</w:t>
                            </w:r>
                            <w:r w:rsidRPr="00F568F6">
                              <w:rPr>
                                <w:rFonts w:asciiTheme="minorHAnsi" w:hAnsiTheme="minorHAnsi"/>
                                <w:b/>
                                <w:bCs/>
                                <w:color w:val="808080" w:themeColor="background1" w:themeShade="80"/>
                                <w:u w:val="single"/>
                                <w:lang w:val="lv-LV"/>
                              </w:rPr>
                              <w:t xml:space="preserve">o </w:t>
                            </w:r>
                            <w:r w:rsidR="00E9188C" w:rsidRPr="00F568F6">
                              <w:rPr>
                                <w:rFonts w:asciiTheme="minorHAnsi" w:hAnsiTheme="minorHAnsi"/>
                                <w:b/>
                                <w:bCs/>
                                <w:color w:val="808080" w:themeColor="background1" w:themeShade="80"/>
                                <w:u w:val="single"/>
                                <w:lang w:val="lv-LV"/>
                              </w:rPr>
                              <w:t>Kaste</w:t>
                            </w:r>
                          </w:p>
                          <w:p w14:paraId="2C4377C1" w14:textId="68A6F06A" w:rsidR="0055213D" w:rsidRPr="00F568F6" w:rsidRDefault="00E9188C" w:rsidP="0055213D">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Šai mīklai jums būs nepieciešama aizslēgta koka kaste, skapītis, Vel</w:t>
                            </w:r>
                            <w:r w:rsidR="004D4728" w:rsidRPr="00F568F6">
                              <w:rPr>
                                <w:rFonts w:asciiTheme="minorHAnsi" w:hAnsiTheme="minorHAnsi"/>
                                <w:color w:val="808080" w:themeColor="background1" w:themeShade="80"/>
                                <w:lang w:val="lv-LV"/>
                              </w:rPr>
                              <w:t>k</w:t>
                            </w:r>
                            <w:r w:rsidRPr="00F568F6">
                              <w:rPr>
                                <w:rFonts w:asciiTheme="minorHAnsi" w:hAnsiTheme="minorHAnsi"/>
                                <w:color w:val="808080" w:themeColor="background1" w:themeShade="80"/>
                                <w:lang w:val="lv-LV"/>
                              </w:rPr>
                              <w:t xml:space="preserve">ro lentes un </w:t>
                            </w:r>
                            <w:r w:rsidR="004D4728" w:rsidRPr="00F568F6">
                              <w:rPr>
                                <w:rFonts w:asciiTheme="minorHAnsi" w:hAnsiTheme="minorHAnsi"/>
                                <w:color w:val="808080" w:themeColor="background1" w:themeShade="80"/>
                                <w:lang w:val="lv-LV"/>
                              </w:rPr>
                              <w:t>Kriptekss</w:t>
                            </w:r>
                            <w:r w:rsidRPr="00F568F6">
                              <w:rPr>
                                <w:rFonts w:asciiTheme="minorHAnsi" w:hAnsiTheme="minorHAnsi"/>
                                <w:color w:val="808080" w:themeColor="background1" w:themeShade="80"/>
                                <w:lang w:val="lv-LV"/>
                              </w:rPr>
                              <w:t>. Vel</w:t>
                            </w:r>
                            <w:r w:rsidR="004D4728" w:rsidRPr="00F568F6">
                              <w:rPr>
                                <w:rFonts w:asciiTheme="minorHAnsi" w:hAnsiTheme="minorHAnsi"/>
                                <w:color w:val="808080" w:themeColor="background1" w:themeShade="80"/>
                                <w:lang w:val="lv-LV"/>
                              </w:rPr>
                              <w:t>k</w:t>
                            </w:r>
                            <w:r w:rsidRPr="00F568F6">
                              <w:rPr>
                                <w:rFonts w:asciiTheme="minorHAnsi" w:hAnsiTheme="minorHAnsi"/>
                                <w:color w:val="808080" w:themeColor="background1" w:themeShade="80"/>
                                <w:lang w:val="lv-LV"/>
                              </w:rPr>
                              <w:t>ro siksn</w:t>
                            </w:r>
                            <w:r w:rsidR="004D4728" w:rsidRPr="00F568F6">
                              <w:rPr>
                                <w:rFonts w:asciiTheme="minorHAnsi" w:hAnsiTheme="minorHAnsi"/>
                                <w:color w:val="808080" w:themeColor="background1" w:themeShade="80"/>
                                <w:lang w:val="lv-LV"/>
                              </w:rPr>
                              <w:t>as</w:t>
                            </w:r>
                            <w:r w:rsidRPr="00F568F6">
                              <w:rPr>
                                <w:rFonts w:asciiTheme="minorHAnsi" w:hAnsiTheme="minorHAnsi"/>
                                <w:color w:val="808080" w:themeColor="background1" w:themeShade="80"/>
                                <w:lang w:val="lv-LV"/>
                              </w:rPr>
                              <w:t xml:space="preserve"> iekšpusē </w:t>
                            </w:r>
                            <w:r w:rsidR="004D4728" w:rsidRPr="00F568F6">
                              <w:rPr>
                                <w:rFonts w:asciiTheme="minorHAnsi" w:hAnsiTheme="minorHAnsi"/>
                                <w:color w:val="808080" w:themeColor="background1" w:themeShade="80"/>
                                <w:lang w:val="lv-LV"/>
                              </w:rPr>
                              <w:t>pa</w:t>
                            </w:r>
                            <w:r w:rsidRPr="00F568F6">
                              <w:rPr>
                                <w:rFonts w:asciiTheme="minorHAnsi" w:hAnsiTheme="minorHAnsi"/>
                                <w:color w:val="808080" w:themeColor="background1" w:themeShade="80"/>
                                <w:lang w:val="lv-LV"/>
                              </w:rPr>
                              <w:t>slēpj</w:t>
                            </w:r>
                            <w:r w:rsidR="004D4728" w:rsidRPr="00F568F6">
                              <w:rPr>
                                <w:rFonts w:asciiTheme="minorHAnsi" w:hAnsiTheme="minorHAnsi"/>
                                <w:color w:val="808080" w:themeColor="background1" w:themeShade="80"/>
                                <w:lang w:val="lv-LV"/>
                              </w:rPr>
                              <w:t>at</w:t>
                            </w:r>
                            <w:r w:rsidRPr="00F568F6">
                              <w:rPr>
                                <w:rFonts w:asciiTheme="minorHAnsi" w:hAnsiTheme="minorHAnsi"/>
                                <w:color w:val="808080" w:themeColor="background1" w:themeShade="80"/>
                                <w:lang w:val="lv-LV"/>
                              </w:rPr>
                              <w:t xml:space="preserve"> būra atslēgu. </w:t>
                            </w:r>
                            <w:r w:rsidR="004D4728" w:rsidRPr="00F568F6">
                              <w:rPr>
                                <w:rFonts w:asciiTheme="minorHAnsi" w:hAnsiTheme="minorHAnsi"/>
                                <w:color w:val="808080" w:themeColor="background1" w:themeShade="80"/>
                                <w:lang w:val="lv-LV"/>
                              </w:rPr>
                              <w:t>Kriptekss</w:t>
                            </w:r>
                            <w:r w:rsidRPr="00F568F6">
                              <w:rPr>
                                <w:rFonts w:asciiTheme="minorHAnsi" w:hAnsiTheme="minorHAnsi"/>
                                <w:color w:val="808080" w:themeColor="background1" w:themeShade="80"/>
                                <w:lang w:val="lv-LV"/>
                              </w:rPr>
                              <w:t xml:space="preserve"> iekšpusē paslēpiet monētas (vai metāla bumbiņas).</w:t>
                            </w:r>
                          </w:p>
                          <w:p w14:paraId="3B08F4AF" w14:textId="77777777" w:rsidR="00E9188C" w:rsidRPr="00F568F6" w:rsidRDefault="00E9188C" w:rsidP="0055213D">
                            <w:pPr>
                              <w:rPr>
                                <w:rFonts w:asciiTheme="minorHAnsi" w:hAnsiTheme="minorHAnsi"/>
                                <w:color w:val="808080" w:themeColor="background1" w:themeShade="80"/>
                                <w:lang w:val="lv-LV"/>
                              </w:rPr>
                            </w:pPr>
                          </w:p>
                          <w:p w14:paraId="7926846B" w14:textId="378307F6" w:rsidR="00F15DC4" w:rsidRPr="00F568F6" w:rsidRDefault="00E9188C"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Būris</w:t>
                            </w:r>
                            <w:r w:rsidR="00F15DC4" w:rsidRPr="00F568F6">
                              <w:rPr>
                                <w:rFonts w:asciiTheme="minorHAnsi" w:hAnsiTheme="minorHAnsi"/>
                                <w:b/>
                                <w:bCs/>
                                <w:color w:val="808080" w:themeColor="background1" w:themeShade="80"/>
                                <w:u w:val="single"/>
                                <w:lang w:val="lv-LV"/>
                              </w:rPr>
                              <w:t xml:space="preserve"> </w:t>
                            </w:r>
                          </w:p>
                          <w:p w14:paraId="691DAF9D" w14:textId="4276BF6E"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Lai veiktu šo </w:t>
                            </w:r>
                            <w:r w:rsidR="004D4728" w:rsidRPr="00F568F6">
                              <w:rPr>
                                <w:rFonts w:asciiTheme="minorHAnsi" w:hAnsiTheme="minorHAnsi"/>
                                <w:color w:val="808080" w:themeColor="background1" w:themeShade="80"/>
                                <w:lang w:val="lv-LV"/>
                              </w:rPr>
                              <w:t>J</w:t>
                            </w:r>
                            <w:r w:rsidRPr="00F568F6">
                              <w:rPr>
                                <w:rFonts w:asciiTheme="minorHAnsi" w:hAnsiTheme="minorHAnsi"/>
                                <w:color w:val="808080" w:themeColor="background1" w:themeShade="80"/>
                                <w:lang w:val="lv-LV"/>
                              </w:rPr>
                              <w:t>ums tikai jāizdrukā un jāsamontē:</w:t>
                            </w:r>
                          </w:p>
                          <w:p w14:paraId="32E70BDA" w14:textId="77777777"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https://creativepark.canon/en/contents/CNT-0026410/index.html</w:t>
                            </w:r>
                          </w:p>
                          <w:p w14:paraId="0358BA5F" w14:textId="1A3E757A"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Caurspīdīgie </w:t>
                            </w:r>
                            <w:r w:rsidR="004D4728" w:rsidRPr="00F568F6">
                              <w:rPr>
                                <w:rFonts w:asciiTheme="minorHAnsi" w:hAnsiTheme="minorHAnsi"/>
                                <w:color w:val="808080" w:themeColor="background1" w:themeShade="80"/>
                                <w:lang w:val="lv-LV"/>
                              </w:rPr>
                              <w:t>papirusi</w:t>
                            </w:r>
                            <w:r w:rsidRPr="00F568F6">
                              <w:rPr>
                                <w:rFonts w:asciiTheme="minorHAnsi" w:hAnsiTheme="minorHAnsi"/>
                                <w:color w:val="808080" w:themeColor="background1" w:themeShade="80"/>
                                <w:lang w:val="lv-LV"/>
                              </w:rPr>
                              <w:t xml:space="preserve"> tiks piestiprināti būra laktas iekšpusē kopā ar Putnu lidojuma kodeksu un Da Vinči prototipa ziņojumu.</w:t>
                            </w:r>
                          </w:p>
                          <w:p w14:paraId="643B3FDC" w14:textId="77777777" w:rsidR="00E9188C" w:rsidRPr="00F568F6" w:rsidRDefault="00E9188C" w:rsidP="00E9188C">
                            <w:pPr>
                              <w:rPr>
                                <w:rFonts w:asciiTheme="minorHAnsi" w:hAnsiTheme="minorHAnsi"/>
                                <w:color w:val="808080" w:themeColor="background1" w:themeShade="80"/>
                                <w:lang w:val="lv-LV"/>
                              </w:rPr>
                            </w:pPr>
                          </w:p>
                          <w:p w14:paraId="492B7F15" w14:textId="0954FFB1" w:rsidR="00F15DC4" w:rsidRPr="00F568F6" w:rsidRDefault="00E9188C" w:rsidP="0055213D">
                            <w:pPr>
                              <w:rPr>
                                <w:rFonts w:asciiTheme="minorHAnsi" w:hAnsiTheme="minorHAnsi"/>
                                <w:b/>
                                <w:bCs/>
                                <w:color w:val="808080" w:themeColor="background1" w:themeShade="80"/>
                                <w:u w:val="single"/>
                                <w:lang w:val="lv-LV"/>
                              </w:rPr>
                            </w:pPr>
                            <w:bookmarkStart w:id="30" w:name="_Hlk88659758"/>
                            <w:r w:rsidRPr="00F568F6">
                              <w:rPr>
                                <w:rFonts w:asciiTheme="minorHAnsi" w:hAnsiTheme="minorHAnsi"/>
                                <w:b/>
                                <w:bCs/>
                                <w:color w:val="808080" w:themeColor="background1" w:themeShade="80"/>
                                <w:u w:val="single"/>
                                <w:lang w:val="lv-LV"/>
                              </w:rPr>
                              <w:t>Kodekss par putna lidojumu</w:t>
                            </w:r>
                          </w:p>
                          <w:bookmarkEnd w:id="30"/>
                          <w:p w14:paraId="191EECEC" w14:textId="77777777"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Leonardo da Vinči kodekss par putnu lidojumu:</w:t>
                            </w:r>
                          </w:p>
                          <w:p w14:paraId="5B439AA6" w14:textId="0FA71824"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(Drukājams nr.4)</w:t>
                            </w:r>
                          </w:p>
                          <w:p w14:paraId="1855D7E6" w14:textId="77777777" w:rsidR="00E9188C" w:rsidRPr="00F568F6" w:rsidRDefault="00E9188C" w:rsidP="00E9188C">
                            <w:pPr>
                              <w:rPr>
                                <w:rFonts w:asciiTheme="minorHAnsi" w:hAnsiTheme="minorHAnsi"/>
                                <w:color w:val="808080" w:themeColor="background1" w:themeShade="80"/>
                                <w:lang w:val="lv-LV"/>
                              </w:rPr>
                            </w:pPr>
                          </w:p>
                          <w:bookmarkEnd w:id="29"/>
                          <w:p w14:paraId="364E5AD4" w14:textId="142C5F07" w:rsidR="00663A48" w:rsidRPr="00F568F6" w:rsidRDefault="004D4728" w:rsidP="00663A48">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Kriptekss</w:t>
                            </w:r>
                          </w:p>
                          <w:p w14:paraId="47FDEE9B"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Jūs varat izveidot kripteksu, izmantojot 3D printeri: https://www.thingiverse.com/thing:3018359</w:t>
                            </w:r>
                          </w:p>
                          <w:p w14:paraId="73B7983B"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Kā alternatīvu varat izmantot citus materiālus. Šeit ir dažas idejas:</w:t>
                            </w:r>
                          </w:p>
                          <w:p w14:paraId="65580D29"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https://www.instructables.com/How-to-Make-a-Cryptex-2/</w:t>
                            </w:r>
                          </w:p>
                          <w:p w14:paraId="7DFDD64D"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https://www.instructables.com/Cardboard-Cryptex-Safe/</w:t>
                            </w:r>
                          </w:p>
                          <w:p w14:paraId="11F98B8E" w14:textId="0E134435" w:rsidR="006E0D95" w:rsidRPr="004D4728"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(atcerieties, ka bēgšanas istabai jums būs nepieciešams kriptekss ar 5 gredzeniem).</w:t>
                            </w:r>
                          </w:p>
                          <w:p w14:paraId="2D6B9483" w14:textId="77777777" w:rsidR="006E0D95" w:rsidRPr="00F568F6" w:rsidRDefault="006E0D95" w:rsidP="00AA6345">
                            <w:pPr>
                              <w:rPr>
                                <w:rFonts w:asciiTheme="majorHAnsi" w:hAnsiTheme="majorHAnsi" w:cstheme="minorBidi"/>
                                <w:color w:val="808080" w:themeColor="background1" w:themeShade="80"/>
                                <w:kern w:val="24"/>
                                <w:lang w:val="lv-LV"/>
                              </w:rPr>
                            </w:pPr>
                          </w:p>
                          <w:p w14:paraId="132D3BD6" w14:textId="77777777" w:rsidR="006E0D95" w:rsidRPr="00F568F6" w:rsidRDefault="006E0D95" w:rsidP="00AA6345">
                            <w:pPr>
                              <w:rPr>
                                <w:rFonts w:asciiTheme="majorHAnsi" w:hAnsiTheme="majorHAnsi" w:cstheme="minorBidi"/>
                                <w:color w:val="808080" w:themeColor="background1" w:themeShade="80"/>
                                <w:kern w:val="24"/>
                                <w:sz w:val="16"/>
                                <w:szCs w:val="16"/>
                                <w:lang w:val="lv-LV"/>
                              </w:rPr>
                            </w:pPr>
                          </w:p>
                          <w:p w14:paraId="495D36D7"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180DB57E"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60F85F04"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3361F7CB"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506BEA55"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57099293"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2548E71F"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78D7624E" w14:textId="77777777" w:rsidR="006E0D95" w:rsidRPr="00F568F6" w:rsidRDefault="006E0D95" w:rsidP="00AA6345">
                            <w:pPr>
                              <w:rPr>
                                <w:rFonts w:asciiTheme="minorHAnsi" w:hAnsi="DIN Alternate" w:cstheme="minorBidi"/>
                                <w:color w:val="7F7F7F" w:themeColor="text1"/>
                                <w:kern w:val="24"/>
                                <w:sz w:val="14"/>
                                <w:szCs w:val="14"/>
                                <w:lang w:val="lv-LV"/>
                              </w:rPr>
                            </w:pPr>
                          </w:p>
                          <w:p w14:paraId="79E34690" w14:textId="77777777" w:rsidR="006E0D95" w:rsidRPr="00F568F6" w:rsidRDefault="006E0D95" w:rsidP="00AA6345">
                            <w:pPr>
                              <w:rPr>
                                <w:sz w:val="22"/>
                                <w:szCs w:val="22"/>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2780D59D" id="_x0000_s1195" type="#_x0000_t202" style="position:absolute;margin-left:-25.9pt;margin-top:10.9pt;width:328pt;height:631.5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" filled="f" stroked="f">
                <v:textbox inset=".96275mm,.48136mm,.96275mm,.48136mm">
                  <w:txbxContent>
                    <w:p w14:paraId="6CB1257F" w14:textId="054AC10D" w:rsidR="00407F34" w:rsidRPr="00F568F6" w:rsidRDefault="00EB7BA5" w:rsidP="005110D9">
                      <w:pPr>
                        <w:rPr>
                          <w:rFonts w:asciiTheme="minorHAnsi" w:hAnsiTheme="minorHAnsi" w:cstheme="minorBidi"/>
                          <w:color w:val="8EB335" w:themeColor="accent4"/>
                          <w:kern w:val="24"/>
                          <w:lang w:val="en-US"/>
                        </w:rPr>
                      </w:pPr>
                      <w:r w:rsidRPr="00F568F6">
                        <w:rPr>
                          <w:rFonts w:asciiTheme="minorHAnsi" w:hAnsiTheme="minorHAnsi" w:cstheme="minorBidi"/>
                          <w:color w:val="8EB335" w:themeColor="accent4"/>
                          <w:kern w:val="24"/>
                          <w:lang w:val="en-US"/>
                        </w:rPr>
                        <w:t>IEPRIEKŠĒJ</w:t>
                      </w:r>
                      <w:r w:rsidR="004D4728" w:rsidRPr="00F568F6">
                        <w:rPr>
                          <w:rFonts w:asciiTheme="minorHAnsi" w:hAnsiTheme="minorHAnsi" w:cstheme="minorBidi"/>
                          <w:color w:val="8EB335" w:themeColor="accent4"/>
                          <w:kern w:val="24"/>
                          <w:lang w:val="en-US"/>
                        </w:rPr>
                        <w:t>A</w:t>
                      </w:r>
                      <w:r w:rsidRPr="00F568F6">
                        <w:rPr>
                          <w:rFonts w:asciiTheme="minorHAnsi" w:hAnsiTheme="minorHAnsi" w:cstheme="minorBidi"/>
                          <w:color w:val="8EB335" w:themeColor="accent4"/>
                          <w:kern w:val="24"/>
                          <w:lang w:val="en-US"/>
                        </w:rPr>
                        <w:t xml:space="preserve"> SAGATAVOŠANĀS</w:t>
                      </w:r>
                    </w:p>
                    <w:p w14:paraId="4E970076" w14:textId="77777777" w:rsidR="006E0D95" w:rsidRPr="00F568F6" w:rsidRDefault="006E0D95" w:rsidP="00AA6345">
                      <w:pPr>
                        <w:rPr>
                          <w:rFonts w:asciiTheme="majorHAnsi" w:hAnsiTheme="majorHAnsi" w:cstheme="minorBidi"/>
                          <w:color w:val="808080" w:themeColor="background1" w:themeShade="80"/>
                          <w:kern w:val="24"/>
                          <w:lang w:val="lv-LV"/>
                        </w:rPr>
                      </w:pPr>
                    </w:p>
                    <w:p w14:paraId="766B566A" w14:textId="19E2A75D" w:rsidR="00F15DC4" w:rsidRPr="00F568F6" w:rsidRDefault="00E9188C" w:rsidP="0055213D">
                      <w:pPr>
                        <w:rPr>
                          <w:rFonts w:asciiTheme="minorHAnsi" w:hAnsiTheme="minorHAnsi"/>
                          <w:b/>
                          <w:bCs/>
                          <w:color w:val="808080" w:themeColor="background1" w:themeShade="80"/>
                          <w:u w:val="single"/>
                          <w:lang w:val="lv-LV"/>
                        </w:rPr>
                      </w:pPr>
                      <w:bookmarkStart w:id="31" w:name="_Hlk92298717"/>
                      <w:r w:rsidRPr="00F568F6">
                        <w:rPr>
                          <w:rFonts w:asciiTheme="minorHAnsi" w:hAnsiTheme="minorHAnsi"/>
                          <w:b/>
                          <w:bCs/>
                          <w:color w:val="808080" w:themeColor="background1" w:themeShade="80"/>
                          <w:u w:val="single"/>
                          <w:lang w:val="lv-LV"/>
                        </w:rPr>
                        <w:t xml:space="preserve">Drukājamie </w:t>
                      </w:r>
                      <w:r w:rsidR="004D4728" w:rsidRPr="00F568F6">
                        <w:rPr>
                          <w:rFonts w:asciiTheme="minorHAnsi" w:hAnsiTheme="minorHAnsi"/>
                          <w:b/>
                          <w:bCs/>
                          <w:color w:val="808080" w:themeColor="background1" w:themeShade="80"/>
                          <w:u w:val="single"/>
                          <w:lang w:val="lv-LV"/>
                        </w:rPr>
                        <w:t>Materiāli</w:t>
                      </w:r>
                    </w:p>
                    <w:p w14:paraId="712523F7" w14:textId="77777777" w:rsidR="00E9188C"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Izdrukājiet visus drukājamos materiālus (1–18)</w:t>
                      </w:r>
                    </w:p>
                    <w:p w14:paraId="38E1B90F" w14:textId="1DB698FC" w:rsidR="00E9188C"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Izgrieziet dažādas daļas no apdrukājamā 10,11,12</w:t>
                      </w:r>
                    </w:p>
                    <w:p w14:paraId="533DA68B" w14:textId="367154A5" w:rsidR="00F15DC4" w:rsidRPr="00F568F6" w:rsidRDefault="00E9188C" w:rsidP="00FD6426">
                      <w:pPr>
                        <w:pStyle w:val="Akapitzlist"/>
                        <w:numPr>
                          <w:ilvl w:val="0"/>
                          <w:numId w:val="40"/>
                        </w:num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Visus apdrukājamos materiālus pēc griešanas var laminēt</w:t>
                      </w:r>
                    </w:p>
                    <w:p w14:paraId="4D17DE56" w14:textId="77777777" w:rsidR="0055213D" w:rsidRPr="00F568F6" w:rsidRDefault="0055213D" w:rsidP="0055213D">
                      <w:pPr>
                        <w:ind w:left="720"/>
                        <w:rPr>
                          <w:rFonts w:asciiTheme="minorHAnsi" w:hAnsiTheme="minorHAnsi"/>
                          <w:color w:val="808080" w:themeColor="background1" w:themeShade="80"/>
                          <w:lang w:val="lv-LV"/>
                        </w:rPr>
                      </w:pPr>
                    </w:p>
                    <w:p w14:paraId="7F2AF7B0" w14:textId="6877B041" w:rsidR="00F15DC4" w:rsidRPr="00F568F6" w:rsidRDefault="00E9188C"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Kaķa Acs</w:t>
                      </w:r>
                    </w:p>
                    <w:p w14:paraId="03188B47" w14:textId="707DFD51"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Jums būs nepieciešama tumsā </w:t>
                      </w:r>
                      <w:r w:rsidR="004D4728" w:rsidRPr="00F568F6">
                        <w:rPr>
                          <w:rFonts w:asciiTheme="minorHAnsi" w:hAnsiTheme="minorHAnsi"/>
                          <w:color w:val="808080" w:themeColor="background1" w:themeShade="80"/>
                          <w:lang w:val="lv-LV"/>
                        </w:rPr>
                        <w:t>spīdoša</w:t>
                      </w:r>
                      <w:r w:rsidRPr="00F568F6">
                        <w:rPr>
                          <w:rFonts w:asciiTheme="minorHAnsi" w:hAnsiTheme="minorHAnsi"/>
                          <w:color w:val="808080" w:themeColor="background1" w:themeShade="80"/>
                          <w:lang w:val="lv-LV"/>
                        </w:rPr>
                        <w:t xml:space="preserve"> tinte, alumīnija folija papīrs un atstarojoša lente.</w:t>
                      </w:r>
                    </w:p>
                    <w:p w14:paraId="68C04F07" w14:textId="25893F2F"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Atveriet visus atzīmētos caurumus apdrukājamajā 1 un pielīmējiet alumīnija folija papīra gabalus uz caurumiem, kas atzīmēti ar “O”, un atstarojošās lentes gabalus uz caurumiem, kas atzīmēti ar “X”.</w:t>
                      </w:r>
                    </w:p>
                    <w:p w14:paraId="795F4FDA" w14:textId="77777777" w:rsidR="00E9188C" w:rsidRPr="00F568F6" w:rsidRDefault="00E9188C" w:rsidP="00E9188C">
                      <w:pPr>
                        <w:rPr>
                          <w:rFonts w:asciiTheme="minorHAnsi" w:hAnsiTheme="minorHAnsi"/>
                          <w:color w:val="808080" w:themeColor="background1" w:themeShade="80"/>
                          <w:lang w:val="lv-LV"/>
                        </w:rPr>
                      </w:pPr>
                    </w:p>
                    <w:p w14:paraId="1D8DECB6" w14:textId="163D14CD" w:rsidR="00F15DC4" w:rsidRPr="00F568F6" w:rsidRDefault="00F15DC4"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Vel</w:t>
                      </w:r>
                      <w:r w:rsidR="00E9188C" w:rsidRPr="00F568F6">
                        <w:rPr>
                          <w:rFonts w:asciiTheme="minorHAnsi" w:hAnsiTheme="minorHAnsi"/>
                          <w:b/>
                          <w:bCs/>
                          <w:color w:val="808080" w:themeColor="background1" w:themeShade="80"/>
                          <w:u w:val="single"/>
                          <w:lang w:val="lv-LV"/>
                        </w:rPr>
                        <w:t>kr</w:t>
                      </w:r>
                      <w:r w:rsidRPr="00F568F6">
                        <w:rPr>
                          <w:rFonts w:asciiTheme="minorHAnsi" w:hAnsiTheme="minorHAnsi"/>
                          <w:b/>
                          <w:bCs/>
                          <w:color w:val="808080" w:themeColor="background1" w:themeShade="80"/>
                          <w:u w:val="single"/>
                          <w:lang w:val="lv-LV"/>
                        </w:rPr>
                        <w:t xml:space="preserve">o </w:t>
                      </w:r>
                      <w:r w:rsidR="00E9188C" w:rsidRPr="00F568F6">
                        <w:rPr>
                          <w:rFonts w:asciiTheme="minorHAnsi" w:hAnsiTheme="minorHAnsi"/>
                          <w:b/>
                          <w:bCs/>
                          <w:color w:val="808080" w:themeColor="background1" w:themeShade="80"/>
                          <w:u w:val="single"/>
                          <w:lang w:val="lv-LV"/>
                        </w:rPr>
                        <w:t>Kaste</w:t>
                      </w:r>
                    </w:p>
                    <w:p w14:paraId="2C4377C1" w14:textId="68A6F06A" w:rsidR="0055213D" w:rsidRPr="00F568F6" w:rsidRDefault="00E9188C" w:rsidP="0055213D">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Šai mīklai jums būs nepieciešama aizslēgta koka kaste, skapītis, Vel</w:t>
                      </w:r>
                      <w:r w:rsidR="004D4728" w:rsidRPr="00F568F6">
                        <w:rPr>
                          <w:rFonts w:asciiTheme="minorHAnsi" w:hAnsiTheme="minorHAnsi"/>
                          <w:color w:val="808080" w:themeColor="background1" w:themeShade="80"/>
                          <w:lang w:val="lv-LV"/>
                        </w:rPr>
                        <w:t>k</w:t>
                      </w:r>
                      <w:r w:rsidRPr="00F568F6">
                        <w:rPr>
                          <w:rFonts w:asciiTheme="minorHAnsi" w:hAnsiTheme="minorHAnsi"/>
                          <w:color w:val="808080" w:themeColor="background1" w:themeShade="80"/>
                          <w:lang w:val="lv-LV"/>
                        </w:rPr>
                        <w:t xml:space="preserve">ro lentes un </w:t>
                      </w:r>
                      <w:r w:rsidR="004D4728" w:rsidRPr="00F568F6">
                        <w:rPr>
                          <w:rFonts w:asciiTheme="minorHAnsi" w:hAnsiTheme="minorHAnsi"/>
                          <w:color w:val="808080" w:themeColor="background1" w:themeShade="80"/>
                          <w:lang w:val="lv-LV"/>
                        </w:rPr>
                        <w:t>Kriptekss</w:t>
                      </w:r>
                      <w:r w:rsidRPr="00F568F6">
                        <w:rPr>
                          <w:rFonts w:asciiTheme="minorHAnsi" w:hAnsiTheme="minorHAnsi"/>
                          <w:color w:val="808080" w:themeColor="background1" w:themeShade="80"/>
                          <w:lang w:val="lv-LV"/>
                        </w:rPr>
                        <w:t>. Vel</w:t>
                      </w:r>
                      <w:r w:rsidR="004D4728" w:rsidRPr="00F568F6">
                        <w:rPr>
                          <w:rFonts w:asciiTheme="minorHAnsi" w:hAnsiTheme="minorHAnsi"/>
                          <w:color w:val="808080" w:themeColor="background1" w:themeShade="80"/>
                          <w:lang w:val="lv-LV"/>
                        </w:rPr>
                        <w:t>k</w:t>
                      </w:r>
                      <w:r w:rsidRPr="00F568F6">
                        <w:rPr>
                          <w:rFonts w:asciiTheme="minorHAnsi" w:hAnsiTheme="minorHAnsi"/>
                          <w:color w:val="808080" w:themeColor="background1" w:themeShade="80"/>
                          <w:lang w:val="lv-LV"/>
                        </w:rPr>
                        <w:t>ro siksn</w:t>
                      </w:r>
                      <w:r w:rsidR="004D4728" w:rsidRPr="00F568F6">
                        <w:rPr>
                          <w:rFonts w:asciiTheme="minorHAnsi" w:hAnsiTheme="minorHAnsi"/>
                          <w:color w:val="808080" w:themeColor="background1" w:themeShade="80"/>
                          <w:lang w:val="lv-LV"/>
                        </w:rPr>
                        <w:t>as</w:t>
                      </w:r>
                      <w:r w:rsidRPr="00F568F6">
                        <w:rPr>
                          <w:rFonts w:asciiTheme="minorHAnsi" w:hAnsiTheme="minorHAnsi"/>
                          <w:color w:val="808080" w:themeColor="background1" w:themeShade="80"/>
                          <w:lang w:val="lv-LV"/>
                        </w:rPr>
                        <w:t xml:space="preserve"> iekšpusē </w:t>
                      </w:r>
                      <w:r w:rsidR="004D4728" w:rsidRPr="00F568F6">
                        <w:rPr>
                          <w:rFonts w:asciiTheme="minorHAnsi" w:hAnsiTheme="minorHAnsi"/>
                          <w:color w:val="808080" w:themeColor="background1" w:themeShade="80"/>
                          <w:lang w:val="lv-LV"/>
                        </w:rPr>
                        <w:t>pa</w:t>
                      </w:r>
                      <w:r w:rsidRPr="00F568F6">
                        <w:rPr>
                          <w:rFonts w:asciiTheme="minorHAnsi" w:hAnsiTheme="minorHAnsi"/>
                          <w:color w:val="808080" w:themeColor="background1" w:themeShade="80"/>
                          <w:lang w:val="lv-LV"/>
                        </w:rPr>
                        <w:t>slēpj</w:t>
                      </w:r>
                      <w:r w:rsidR="004D4728" w:rsidRPr="00F568F6">
                        <w:rPr>
                          <w:rFonts w:asciiTheme="minorHAnsi" w:hAnsiTheme="minorHAnsi"/>
                          <w:color w:val="808080" w:themeColor="background1" w:themeShade="80"/>
                          <w:lang w:val="lv-LV"/>
                        </w:rPr>
                        <w:t>at</w:t>
                      </w:r>
                      <w:r w:rsidRPr="00F568F6">
                        <w:rPr>
                          <w:rFonts w:asciiTheme="minorHAnsi" w:hAnsiTheme="minorHAnsi"/>
                          <w:color w:val="808080" w:themeColor="background1" w:themeShade="80"/>
                          <w:lang w:val="lv-LV"/>
                        </w:rPr>
                        <w:t xml:space="preserve"> būra atslēgu. </w:t>
                      </w:r>
                      <w:r w:rsidR="004D4728" w:rsidRPr="00F568F6">
                        <w:rPr>
                          <w:rFonts w:asciiTheme="minorHAnsi" w:hAnsiTheme="minorHAnsi"/>
                          <w:color w:val="808080" w:themeColor="background1" w:themeShade="80"/>
                          <w:lang w:val="lv-LV"/>
                        </w:rPr>
                        <w:t>Kriptekss</w:t>
                      </w:r>
                      <w:r w:rsidRPr="00F568F6">
                        <w:rPr>
                          <w:rFonts w:asciiTheme="minorHAnsi" w:hAnsiTheme="minorHAnsi"/>
                          <w:color w:val="808080" w:themeColor="background1" w:themeShade="80"/>
                          <w:lang w:val="lv-LV"/>
                        </w:rPr>
                        <w:t xml:space="preserve"> iekšpusē paslēpiet monētas (vai metāla bumbiņas).</w:t>
                      </w:r>
                    </w:p>
                    <w:p w14:paraId="3B08F4AF" w14:textId="77777777" w:rsidR="00E9188C" w:rsidRPr="00F568F6" w:rsidRDefault="00E9188C" w:rsidP="0055213D">
                      <w:pPr>
                        <w:rPr>
                          <w:rFonts w:asciiTheme="minorHAnsi" w:hAnsiTheme="minorHAnsi"/>
                          <w:color w:val="808080" w:themeColor="background1" w:themeShade="80"/>
                          <w:lang w:val="lv-LV"/>
                        </w:rPr>
                      </w:pPr>
                    </w:p>
                    <w:p w14:paraId="7926846B" w14:textId="378307F6" w:rsidR="00F15DC4" w:rsidRPr="00F568F6" w:rsidRDefault="00E9188C" w:rsidP="0055213D">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Būris</w:t>
                      </w:r>
                      <w:r w:rsidR="00F15DC4" w:rsidRPr="00F568F6">
                        <w:rPr>
                          <w:rFonts w:asciiTheme="minorHAnsi" w:hAnsiTheme="minorHAnsi"/>
                          <w:b/>
                          <w:bCs/>
                          <w:color w:val="808080" w:themeColor="background1" w:themeShade="80"/>
                          <w:u w:val="single"/>
                          <w:lang w:val="lv-LV"/>
                        </w:rPr>
                        <w:t xml:space="preserve"> </w:t>
                      </w:r>
                    </w:p>
                    <w:p w14:paraId="691DAF9D" w14:textId="4276BF6E"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Lai veiktu šo </w:t>
                      </w:r>
                      <w:r w:rsidR="004D4728" w:rsidRPr="00F568F6">
                        <w:rPr>
                          <w:rFonts w:asciiTheme="minorHAnsi" w:hAnsiTheme="minorHAnsi"/>
                          <w:color w:val="808080" w:themeColor="background1" w:themeShade="80"/>
                          <w:lang w:val="lv-LV"/>
                        </w:rPr>
                        <w:t>J</w:t>
                      </w:r>
                      <w:r w:rsidRPr="00F568F6">
                        <w:rPr>
                          <w:rFonts w:asciiTheme="minorHAnsi" w:hAnsiTheme="minorHAnsi"/>
                          <w:color w:val="808080" w:themeColor="background1" w:themeShade="80"/>
                          <w:lang w:val="lv-LV"/>
                        </w:rPr>
                        <w:t>ums tikai jāizdrukā un jāsamontē:</w:t>
                      </w:r>
                    </w:p>
                    <w:p w14:paraId="32E70BDA" w14:textId="77777777"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https://creativepark.canon/en/contents/CNT-0026410/index.html</w:t>
                      </w:r>
                    </w:p>
                    <w:p w14:paraId="0358BA5F" w14:textId="1A3E757A"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 xml:space="preserve">Caurspīdīgie </w:t>
                      </w:r>
                      <w:r w:rsidR="004D4728" w:rsidRPr="00F568F6">
                        <w:rPr>
                          <w:rFonts w:asciiTheme="minorHAnsi" w:hAnsiTheme="minorHAnsi"/>
                          <w:color w:val="808080" w:themeColor="background1" w:themeShade="80"/>
                          <w:lang w:val="lv-LV"/>
                        </w:rPr>
                        <w:t>papirusi</w:t>
                      </w:r>
                      <w:r w:rsidRPr="00F568F6">
                        <w:rPr>
                          <w:rFonts w:asciiTheme="minorHAnsi" w:hAnsiTheme="minorHAnsi"/>
                          <w:color w:val="808080" w:themeColor="background1" w:themeShade="80"/>
                          <w:lang w:val="lv-LV"/>
                        </w:rPr>
                        <w:t xml:space="preserve"> tiks piestiprināti būra laktas iekšpusē kopā ar Putnu lidojuma kodeksu un Da Vinči prototipa ziņojumu.</w:t>
                      </w:r>
                    </w:p>
                    <w:p w14:paraId="643B3FDC" w14:textId="77777777" w:rsidR="00E9188C" w:rsidRPr="00F568F6" w:rsidRDefault="00E9188C" w:rsidP="00E9188C">
                      <w:pPr>
                        <w:rPr>
                          <w:rFonts w:asciiTheme="minorHAnsi" w:hAnsiTheme="minorHAnsi"/>
                          <w:color w:val="808080" w:themeColor="background1" w:themeShade="80"/>
                          <w:lang w:val="lv-LV"/>
                        </w:rPr>
                      </w:pPr>
                    </w:p>
                    <w:p w14:paraId="492B7F15" w14:textId="0954FFB1" w:rsidR="00F15DC4" w:rsidRPr="00F568F6" w:rsidRDefault="00E9188C" w:rsidP="0055213D">
                      <w:pPr>
                        <w:rPr>
                          <w:rFonts w:asciiTheme="minorHAnsi" w:hAnsiTheme="minorHAnsi"/>
                          <w:b/>
                          <w:bCs/>
                          <w:color w:val="808080" w:themeColor="background1" w:themeShade="80"/>
                          <w:u w:val="single"/>
                          <w:lang w:val="lv-LV"/>
                        </w:rPr>
                      </w:pPr>
                      <w:bookmarkStart w:id="32" w:name="_Hlk88659758"/>
                      <w:r w:rsidRPr="00F568F6">
                        <w:rPr>
                          <w:rFonts w:asciiTheme="minorHAnsi" w:hAnsiTheme="minorHAnsi"/>
                          <w:b/>
                          <w:bCs/>
                          <w:color w:val="808080" w:themeColor="background1" w:themeShade="80"/>
                          <w:u w:val="single"/>
                          <w:lang w:val="lv-LV"/>
                        </w:rPr>
                        <w:t>Kodekss par putna lidojumu</w:t>
                      </w:r>
                    </w:p>
                    <w:bookmarkEnd w:id="32"/>
                    <w:p w14:paraId="191EECEC" w14:textId="77777777" w:rsidR="00E9188C"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Leonardo da Vinči kodekss par putnu lidojumu:</w:t>
                      </w:r>
                    </w:p>
                    <w:p w14:paraId="5B439AA6" w14:textId="0FA71824" w:rsidR="0055213D" w:rsidRPr="00F568F6" w:rsidRDefault="00E9188C" w:rsidP="00E9188C">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(Drukājams nr.4)</w:t>
                      </w:r>
                    </w:p>
                    <w:p w14:paraId="1855D7E6" w14:textId="77777777" w:rsidR="00E9188C" w:rsidRPr="00F568F6" w:rsidRDefault="00E9188C" w:rsidP="00E9188C">
                      <w:pPr>
                        <w:rPr>
                          <w:rFonts w:asciiTheme="minorHAnsi" w:hAnsiTheme="minorHAnsi"/>
                          <w:color w:val="808080" w:themeColor="background1" w:themeShade="80"/>
                          <w:lang w:val="lv-LV"/>
                        </w:rPr>
                      </w:pPr>
                    </w:p>
                    <w:bookmarkEnd w:id="31"/>
                    <w:p w14:paraId="364E5AD4" w14:textId="142C5F07" w:rsidR="00663A48" w:rsidRPr="00F568F6" w:rsidRDefault="004D4728" w:rsidP="00663A48">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Kriptekss</w:t>
                      </w:r>
                    </w:p>
                    <w:p w14:paraId="47FDEE9B"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Jūs varat izveidot kripteksu, izmantojot 3D printeri: https://www.thingiverse.com/thing:3018359</w:t>
                      </w:r>
                    </w:p>
                    <w:p w14:paraId="73B7983B"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Kā alternatīvu varat izmantot citus materiālus. Šeit ir dažas idejas:</w:t>
                      </w:r>
                    </w:p>
                    <w:p w14:paraId="65580D29"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https://www.instructables.com/How-to-Make-a-Cryptex-2/</w:t>
                      </w:r>
                    </w:p>
                    <w:p w14:paraId="7DFDD64D" w14:textId="77777777" w:rsidR="004D4728" w:rsidRPr="00F568F6"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https://www.instructables.com/Cardboard-Cryptex-Safe/</w:t>
                      </w:r>
                    </w:p>
                    <w:p w14:paraId="11F98B8E" w14:textId="0E134435" w:rsidR="006E0D95" w:rsidRPr="004D4728" w:rsidRDefault="004D4728" w:rsidP="004D4728">
                      <w:pPr>
                        <w:rPr>
                          <w:rFonts w:asciiTheme="majorHAnsi" w:hAnsiTheme="majorHAnsi" w:cstheme="minorBidi"/>
                          <w:color w:val="808080" w:themeColor="background1" w:themeShade="80"/>
                          <w:kern w:val="24"/>
                          <w:lang w:val="lv-LV"/>
                        </w:rPr>
                      </w:pPr>
                      <w:r w:rsidRPr="00F568F6">
                        <w:rPr>
                          <w:rFonts w:asciiTheme="majorHAnsi" w:hAnsiTheme="majorHAnsi" w:cstheme="minorBidi"/>
                          <w:color w:val="808080" w:themeColor="background1" w:themeShade="80"/>
                          <w:kern w:val="24"/>
                          <w:lang w:val="lv-LV"/>
                        </w:rPr>
                        <w:t>(atcerieties, ka bēgšanas istabai jums būs nepieciešams kriptekss ar 5 gredzeniem).</w:t>
                      </w:r>
                    </w:p>
                    <w:p w14:paraId="2D6B9483" w14:textId="77777777" w:rsidR="006E0D95" w:rsidRPr="00F568F6" w:rsidRDefault="006E0D95" w:rsidP="00AA6345">
                      <w:pPr>
                        <w:rPr>
                          <w:rFonts w:asciiTheme="majorHAnsi" w:hAnsiTheme="majorHAnsi" w:cstheme="minorBidi"/>
                          <w:color w:val="808080" w:themeColor="background1" w:themeShade="80"/>
                          <w:kern w:val="24"/>
                          <w:lang w:val="lv-LV"/>
                        </w:rPr>
                      </w:pPr>
                    </w:p>
                    <w:p w14:paraId="132D3BD6" w14:textId="77777777" w:rsidR="006E0D95" w:rsidRPr="00F568F6" w:rsidRDefault="006E0D95" w:rsidP="00AA6345">
                      <w:pPr>
                        <w:rPr>
                          <w:rFonts w:asciiTheme="majorHAnsi" w:hAnsiTheme="majorHAnsi" w:cstheme="minorBidi"/>
                          <w:color w:val="808080" w:themeColor="background1" w:themeShade="80"/>
                          <w:kern w:val="24"/>
                          <w:sz w:val="16"/>
                          <w:szCs w:val="16"/>
                          <w:lang w:val="lv-LV"/>
                        </w:rPr>
                      </w:pPr>
                    </w:p>
                    <w:p w14:paraId="495D36D7"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180DB57E"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60F85F04"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3361F7CB"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506BEA55"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57099293"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2548E71F" w14:textId="77777777" w:rsidR="006E0D95" w:rsidRPr="00F568F6" w:rsidRDefault="006E0D95" w:rsidP="00AA6345">
                      <w:pPr>
                        <w:rPr>
                          <w:rFonts w:asciiTheme="minorHAnsi" w:hAnsi="DIN Alternate" w:cstheme="minorBidi"/>
                          <w:color w:val="8EB335" w:themeColor="accent4"/>
                          <w:kern w:val="24"/>
                          <w:sz w:val="22"/>
                          <w:szCs w:val="22"/>
                          <w:lang w:val="lv-LV"/>
                        </w:rPr>
                      </w:pPr>
                    </w:p>
                    <w:p w14:paraId="78D7624E" w14:textId="77777777" w:rsidR="006E0D95" w:rsidRPr="00F568F6" w:rsidRDefault="006E0D95" w:rsidP="00AA6345">
                      <w:pPr>
                        <w:rPr>
                          <w:rFonts w:asciiTheme="minorHAnsi" w:hAnsi="DIN Alternate" w:cstheme="minorBidi"/>
                          <w:color w:val="7F7F7F" w:themeColor="text1"/>
                          <w:kern w:val="24"/>
                          <w:sz w:val="14"/>
                          <w:szCs w:val="14"/>
                          <w:lang w:val="lv-LV"/>
                        </w:rPr>
                      </w:pPr>
                    </w:p>
                    <w:p w14:paraId="79E34690" w14:textId="77777777" w:rsidR="006E0D95" w:rsidRPr="00F568F6" w:rsidRDefault="006E0D95" w:rsidP="00AA6345">
                      <w:pPr>
                        <w:rPr>
                          <w:sz w:val="22"/>
                          <w:szCs w:val="22"/>
                          <w:lang w:val="lv-LV"/>
                        </w:rPr>
                      </w:pPr>
                    </w:p>
                  </w:txbxContent>
                </v:textbox>
              </v:shape>
            </w:pict>
          </mc:Fallback>
        </mc:AlternateContent>
      </w:r>
    </w:p>
    <w:p w14:paraId="4F8BB6F6" w14:textId="77777777" w:rsidR="00AA6345" w:rsidRPr="00504B16" w:rsidRDefault="00AA6345" w:rsidP="00AA6345">
      <w:pPr>
        <w:rPr>
          <w:highlight w:val="lightGray"/>
          <w:lang w:val="lv-LV"/>
        </w:rPr>
      </w:pPr>
    </w:p>
    <w:p w14:paraId="05DDA309" w14:textId="77777777" w:rsidR="00E42164" w:rsidRPr="00504B16" w:rsidRDefault="00E42164" w:rsidP="003F68E9">
      <w:pPr>
        <w:tabs>
          <w:tab w:val="left" w:pos="6924"/>
        </w:tabs>
        <w:rPr>
          <w:noProof/>
          <w:lang w:val="lv-LV"/>
        </w:rPr>
      </w:pPr>
    </w:p>
    <w:p w14:paraId="5D95F17F" w14:textId="700A5D87" w:rsidR="00E42164" w:rsidRPr="00504B16" w:rsidRDefault="000C2C01"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02" behindDoc="0" locked="0" layoutInCell="1" allowOverlap="1" wp14:anchorId="148DDB23" wp14:editId="21529166">
                <wp:simplePos x="0" y="0"/>
                <wp:positionH relativeFrom="page">
                  <wp:align>right</wp:align>
                </wp:positionH>
                <wp:positionV relativeFrom="paragraph">
                  <wp:posOffset>127000</wp:posOffset>
                </wp:positionV>
                <wp:extent cx="2238375" cy="274320"/>
                <wp:effectExtent l="0" t="0" r="0" b="0"/>
                <wp:wrapNone/>
                <wp:docPr id="213784983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274320"/>
                        </a:xfrm>
                        <a:prstGeom prst="rect">
                          <a:avLst/>
                        </a:prstGeom>
                      </wps:spPr>
                      <wps:txbx>
                        <w:txbxContent>
                          <w:p w14:paraId="78449D4C" w14:textId="28C99DDA" w:rsidR="006E0D95" w:rsidRPr="00EB7BA5" w:rsidRDefault="00EB7BA5" w:rsidP="00AA6345">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148DDB23" id="_x0000_s1196" type="#_x0000_t202" style="position:absolute;margin-left:125.05pt;margin-top:10pt;width:176.25pt;height:21.6pt;z-index:25165850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" filled="f" stroked="f">
                <v:textbox inset=".96275mm,.48136mm,.96275mm,.48136mm">
                  <w:txbxContent>
                    <w:p w14:paraId="78449D4C" w14:textId="28C99DDA" w:rsidR="006E0D95" w:rsidRPr="00EB7BA5" w:rsidRDefault="00EB7BA5" w:rsidP="00AA6345">
                      <w:pPr>
                        <w:rPr>
                          <w:lang w:val="lv-LV"/>
                        </w:rPr>
                      </w:pPr>
                      <w:r>
                        <w:rPr>
                          <w:rFonts w:ascii="DIN Alternate" w:hAnsi="DIN Alternate" w:cstheme="minorBidi"/>
                          <w:b/>
                          <w:bCs/>
                          <w:color w:val="009177" w:themeColor="accent1"/>
                          <w:kern w:val="24"/>
                          <w:lang w:val="lv-LV"/>
                        </w:rPr>
                        <w:t>LOKĀCIJAS OPCIJAS</w:t>
                      </w:r>
                    </w:p>
                  </w:txbxContent>
                </v:textbox>
                <w10:wrap anchorx="page"/>
              </v:shape>
            </w:pict>
          </mc:Fallback>
        </mc:AlternateContent>
      </w:r>
    </w:p>
    <w:p w14:paraId="3299E788" w14:textId="77777777" w:rsidR="00E42164" w:rsidRPr="00504B16" w:rsidRDefault="00E42164" w:rsidP="003F68E9">
      <w:pPr>
        <w:tabs>
          <w:tab w:val="left" w:pos="6924"/>
        </w:tabs>
        <w:rPr>
          <w:noProof/>
          <w:lang w:val="lv-LV"/>
        </w:rPr>
      </w:pPr>
    </w:p>
    <w:p w14:paraId="1477DCA9" w14:textId="77777777" w:rsidR="00E42164" w:rsidRPr="00504B16" w:rsidRDefault="00E42164" w:rsidP="003F68E9">
      <w:pPr>
        <w:tabs>
          <w:tab w:val="left" w:pos="6924"/>
        </w:tabs>
        <w:rPr>
          <w:noProof/>
          <w:lang w:val="lv-LV"/>
        </w:rPr>
      </w:pPr>
    </w:p>
    <w:p w14:paraId="53F95DB0" w14:textId="77777777" w:rsidR="00E42164" w:rsidRPr="00504B16" w:rsidRDefault="00E42164" w:rsidP="003F68E9">
      <w:pPr>
        <w:tabs>
          <w:tab w:val="left" w:pos="6924"/>
        </w:tabs>
        <w:rPr>
          <w:noProof/>
          <w:lang w:val="lv-LV"/>
        </w:rPr>
      </w:pPr>
    </w:p>
    <w:p w14:paraId="35F4823C" w14:textId="77777777" w:rsidR="00E42164" w:rsidRPr="00504B16" w:rsidRDefault="00E42164" w:rsidP="003F68E9">
      <w:pPr>
        <w:tabs>
          <w:tab w:val="left" w:pos="6924"/>
        </w:tabs>
        <w:rPr>
          <w:noProof/>
          <w:lang w:val="lv-LV"/>
        </w:rPr>
      </w:pPr>
    </w:p>
    <w:p w14:paraId="0C436ACD" w14:textId="77777777" w:rsidR="00E42164" w:rsidRPr="00504B16" w:rsidRDefault="00E42164" w:rsidP="003F68E9">
      <w:pPr>
        <w:tabs>
          <w:tab w:val="left" w:pos="6924"/>
        </w:tabs>
        <w:rPr>
          <w:noProof/>
          <w:lang w:val="lv-LV"/>
        </w:rPr>
      </w:pPr>
    </w:p>
    <w:p w14:paraId="661819B3" w14:textId="0E67D0BA" w:rsidR="00E42164" w:rsidRPr="00504B16" w:rsidRDefault="00B17E78"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04" behindDoc="0" locked="0" layoutInCell="1" allowOverlap="1" wp14:anchorId="1B5E0BF4" wp14:editId="35CF7F2D">
                <wp:simplePos x="0" y="0"/>
                <wp:positionH relativeFrom="column">
                  <wp:posOffset>4414520</wp:posOffset>
                </wp:positionH>
                <wp:positionV relativeFrom="paragraph">
                  <wp:posOffset>39370</wp:posOffset>
                </wp:positionV>
                <wp:extent cx="1623060" cy="274320"/>
                <wp:effectExtent l="0" t="0" r="0" b="0"/>
                <wp:wrapThrough wrapText="bothSides">
                  <wp:wrapPolygon edited="0">
                    <wp:start x="0" y="0"/>
                    <wp:lineTo x="0" y="21600"/>
                    <wp:lineTo x="21600" y="21600"/>
                    <wp:lineTo x="21600" y="0"/>
                  </wp:wrapPolygon>
                </wp:wrapThrough>
                <wp:docPr id="213784983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1327368D" w14:textId="64B1FB64" w:rsidR="006E0D95" w:rsidRPr="00EB7BA5" w:rsidRDefault="00EB7BA5" w:rsidP="00AA6345">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1B5E0BF4" id="_x0000_s1197" type="#_x0000_t202" style="position:absolute;margin-left:347.6pt;margin-top:3.1pt;width:127.8pt;height:21.6pt;z-index:251658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" filled="f" stroked="f">
                <v:textbox inset=".96275mm,.48136mm,.96275mm,.48136mm">
                  <w:txbxContent>
                    <w:p w14:paraId="1327368D" w14:textId="64B1FB64" w:rsidR="006E0D95" w:rsidRPr="00EB7BA5" w:rsidRDefault="00EB7BA5" w:rsidP="00AA6345">
                      <w:pPr>
                        <w:rPr>
                          <w:lang w:val="lv-LV"/>
                        </w:rPr>
                      </w:pPr>
                      <w:r>
                        <w:rPr>
                          <w:rFonts w:ascii="DIN Alternate" w:hAnsi="DIN Alternate" w:cstheme="minorBidi"/>
                          <w:b/>
                          <w:bCs/>
                          <w:color w:val="009177" w:themeColor="accent1"/>
                          <w:kern w:val="24"/>
                          <w:lang w:val="lv-LV"/>
                        </w:rPr>
                        <w:t>GARUMS</w:t>
                      </w:r>
                    </w:p>
                  </w:txbxContent>
                </v:textbox>
                <w10:wrap type="through"/>
              </v:shape>
            </w:pict>
          </mc:Fallback>
        </mc:AlternateContent>
      </w:r>
    </w:p>
    <w:p w14:paraId="76C9800F" w14:textId="2FD80EDD" w:rsidR="00E42164" w:rsidRPr="00504B16" w:rsidRDefault="00E42164" w:rsidP="003F68E9">
      <w:pPr>
        <w:tabs>
          <w:tab w:val="left" w:pos="6924"/>
        </w:tabs>
        <w:rPr>
          <w:noProof/>
          <w:lang w:val="lv-LV"/>
        </w:rPr>
      </w:pPr>
    </w:p>
    <w:p w14:paraId="36F3A721" w14:textId="4BC72606" w:rsidR="00E42164" w:rsidRPr="00504B16" w:rsidRDefault="00B17E78"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05" behindDoc="0" locked="0" layoutInCell="1" allowOverlap="1" wp14:anchorId="0290B633" wp14:editId="0FA8E81B">
                <wp:simplePos x="0" y="0"/>
                <wp:positionH relativeFrom="column">
                  <wp:posOffset>4418330</wp:posOffset>
                </wp:positionH>
                <wp:positionV relativeFrom="paragraph">
                  <wp:posOffset>5080</wp:posOffset>
                </wp:positionV>
                <wp:extent cx="1696720" cy="1584960"/>
                <wp:effectExtent l="0" t="0" r="0" b="0"/>
                <wp:wrapThrough wrapText="bothSides">
                  <wp:wrapPolygon edited="0">
                    <wp:start x="0" y="0"/>
                    <wp:lineTo x="0" y="21600"/>
                    <wp:lineTo x="21600" y="21600"/>
                    <wp:lineTo x="21600" y="0"/>
                  </wp:wrapPolygon>
                </wp:wrapThrough>
                <wp:docPr id="213784983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584960"/>
                        </a:xfrm>
                        <a:prstGeom prst="rect">
                          <a:avLst/>
                        </a:prstGeom>
                      </wps:spPr>
                      <wps:txbx>
                        <w:txbxContent>
                          <w:p w14:paraId="149125F2" w14:textId="2BED96C2" w:rsidR="006E0D95" w:rsidRPr="00B17E78" w:rsidRDefault="00EB7BA5" w:rsidP="00AA6345">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17E78">
                              <w:rPr>
                                <w:rFonts w:ascii="DIN Alternate" w:hAnsi="DIN Alternate" w:cstheme="minorBidi"/>
                                <w:b/>
                                <w:bCs/>
                                <w:color w:val="009177" w:themeColor="accent1"/>
                                <w:kern w:val="24"/>
                                <w:lang w:val="en-US"/>
                              </w:rPr>
                              <w:t xml:space="preserve">: </w:t>
                            </w:r>
                            <w:r w:rsidR="006E0D95" w:rsidRPr="00B17E78">
                              <w:rPr>
                                <w:rFonts w:ascii="DIN Alternate" w:hAnsi="DIN Alternate" w:cstheme="minorBidi"/>
                                <w:b/>
                                <w:bCs/>
                                <w:color w:val="009177" w:themeColor="accent1"/>
                                <w:kern w:val="24"/>
                                <w:lang w:val="en-US"/>
                              </w:rPr>
                              <w:br/>
                            </w:r>
                            <w:r w:rsidR="006E0D95" w:rsidRPr="00B17E78">
                              <w:rPr>
                                <w:rFonts w:ascii="DIN Alternate" w:hAnsi="DIN Alternate" w:cstheme="minorBidi"/>
                                <w:color w:val="009177" w:themeColor="accent1"/>
                                <w:kern w:val="24"/>
                                <w:lang w:val="en-US"/>
                              </w:rPr>
                              <w:t xml:space="preserve">1 - 2 </w:t>
                            </w:r>
                            <w:proofErr w:type="spellStart"/>
                            <w:r>
                              <w:rPr>
                                <w:rFonts w:ascii="DIN Alternate" w:hAnsi="DIN Alternate" w:cstheme="minorBidi"/>
                                <w:color w:val="009177" w:themeColor="accent1"/>
                                <w:kern w:val="24"/>
                                <w:lang w:val="en-US"/>
                              </w:rPr>
                              <w:t>nedēļas</w:t>
                            </w:r>
                            <w:proofErr w:type="spellEnd"/>
                            <w:r w:rsidR="006E0D95" w:rsidRPr="00B17E78">
                              <w:rPr>
                                <w:rFonts w:ascii="DIN Alternate" w:hAnsi="DIN Alternate" w:cstheme="minorBidi"/>
                                <w:color w:val="009177" w:themeColor="accent1"/>
                                <w:kern w:val="24"/>
                                <w:lang w:val="en-US"/>
                              </w:rPr>
                              <w:t xml:space="preserve"> (</w:t>
                            </w:r>
                            <w:r w:rsidR="00E9188C" w:rsidRPr="00E9188C">
                              <w:rPr>
                                <w:rFonts w:ascii="DIN Alternate" w:hAnsi="DIN Alternate" w:cstheme="minorBidi"/>
                                <w:color w:val="009177" w:themeColor="accent1"/>
                                <w:kern w:val="24"/>
                                <w:lang w:val="en-US"/>
                              </w:rPr>
                              <w:t xml:space="preserve">20 </w:t>
                            </w:r>
                            <w:proofErr w:type="spellStart"/>
                            <w:r w:rsidR="00E9188C" w:rsidRPr="00E9188C">
                              <w:rPr>
                                <w:rFonts w:ascii="DIN Alternate" w:hAnsi="DIN Alternate" w:cstheme="minorBidi"/>
                                <w:color w:val="009177" w:themeColor="accent1"/>
                                <w:kern w:val="24"/>
                                <w:lang w:val="en-US"/>
                              </w:rPr>
                              <w:t>minūtes</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lai</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izveidotu</w:t>
                            </w:r>
                            <w:proofErr w:type="spellEnd"/>
                            <w:r w:rsidR="00E9188C" w:rsidRPr="00E9188C">
                              <w:rPr>
                                <w:rFonts w:ascii="DIN Alternate" w:hAnsi="DIN Alternate" w:cstheme="minorBidi"/>
                                <w:color w:val="009177" w:themeColor="accent1"/>
                                <w:kern w:val="24"/>
                                <w:lang w:val="en-US"/>
                              </w:rPr>
                              <w:t xml:space="preserve"> </w:t>
                            </w:r>
                            <w:proofErr w:type="spellStart"/>
                            <w:r w:rsidR="00E9188C">
                              <w:rPr>
                                <w:rFonts w:ascii="DIN Alternate" w:hAnsi="DIN Alternate" w:cstheme="minorBidi"/>
                                <w:color w:val="009177" w:themeColor="accent1"/>
                                <w:kern w:val="24"/>
                                <w:lang w:val="en-US"/>
                              </w:rPr>
                              <w:t>Izlaušanās</w:t>
                            </w:r>
                            <w:proofErr w:type="spellEnd"/>
                            <w:r w:rsidR="00E9188C" w:rsidRPr="00E9188C">
                              <w:rPr>
                                <w:rFonts w:ascii="DIN Alternate" w:hAnsi="DIN Alternate" w:cstheme="minorBidi"/>
                                <w:color w:val="009177" w:themeColor="accent1"/>
                                <w:kern w:val="24"/>
                                <w:lang w:val="en-US"/>
                              </w:rPr>
                              <w:t xml:space="preserve"> </w:t>
                            </w:r>
                            <w:proofErr w:type="spellStart"/>
                            <w:r w:rsidR="00E9188C">
                              <w:rPr>
                                <w:rFonts w:ascii="DIN Alternate" w:hAnsi="DIN Alternate" w:cstheme="minorBidi"/>
                                <w:color w:val="009177" w:themeColor="accent1"/>
                                <w:kern w:val="24"/>
                                <w:lang w:val="en-US"/>
                              </w:rPr>
                              <w:t>Istabu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katru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reizi</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kad</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studentu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grupa</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pabeidz</w:t>
                            </w:r>
                            <w:proofErr w:type="spellEnd"/>
                            <w:r w:rsidR="00E9188C" w:rsidRPr="00E9188C">
                              <w:rPr>
                                <w:rFonts w:ascii="DIN Alternate" w:hAnsi="DIN Alternate" w:cstheme="minorBidi"/>
                                <w:color w:val="009177" w:themeColor="accent1"/>
                                <w:kern w:val="24"/>
                                <w:lang w:val="en-US"/>
                              </w:rPr>
                              <w:t xml:space="preserve"> visas </w:t>
                            </w:r>
                            <w:proofErr w:type="spellStart"/>
                            <w:r w:rsidR="00E9188C" w:rsidRPr="00E9188C">
                              <w:rPr>
                                <w:rFonts w:ascii="DIN Alternate" w:hAnsi="DIN Alternate" w:cstheme="minorBidi"/>
                                <w:color w:val="009177" w:themeColor="accent1"/>
                                <w:kern w:val="24"/>
                                <w:lang w:val="en-US"/>
                              </w:rPr>
                              <w:t>mīklas</w:t>
                            </w:r>
                            <w:proofErr w:type="spellEnd"/>
                            <w:r w:rsidR="00E9188C" w:rsidRPr="00E9188C">
                              <w:rPr>
                                <w:rFonts w:ascii="DIN Alternate" w:hAnsi="DIN Alternate" w:cstheme="minorBidi"/>
                                <w:color w:val="009177" w:themeColor="accent1"/>
                                <w:kern w:val="24"/>
                                <w:lang w:val="en-US"/>
                              </w:rPr>
                              <w:t>)</w:t>
                            </w:r>
                          </w:p>
                          <w:p w14:paraId="1F6962D9" w14:textId="610CF71F" w:rsidR="006E0D95" w:rsidRPr="00B17E78" w:rsidRDefault="000C2C01" w:rsidP="00AA6345">
                            <w:pPr>
                              <w:rPr>
                                <w:rFonts w:ascii="DIN Alternate" w:hAnsi="DIN Alternate" w:cstheme="minorBidi"/>
                                <w:color w:val="009177" w:themeColor="accent1"/>
                                <w:kern w:val="24"/>
                                <w:lang w:val="en-US"/>
                              </w:rPr>
                            </w:pPr>
                            <w:r w:rsidRPr="00B17E78">
                              <w:rPr>
                                <w:rFonts w:ascii="DIN Alternate" w:hAnsi="DIN Alternate" w:cstheme="minorBidi"/>
                                <w:b/>
                                <w:bCs/>
                                <w:color w:val="009177" w:themeColor="accent1"/>
                                <w:kern w:val="24"/>
                                <w:lang w:val="en-US"/>
                              </w:rPr>
                              <w:t>A</w:t>
                            </w:r>
                            <w:r w:rsidR="00EB7BA5">
                              <w:rPr>
                                <w:rFonts w:ascii="DIN Alternate" w:hAnsi="DIN Alternate" w:cstheme="minorBidi"/>
                                <w:b/>
                                <w:bCs/>
                                <w:color w:val="009177" w:themeColor="accent1"/>
                                <w:kern w:val="24"/>
                                <w:lang w:val="en-US"/>
                              </w:rPr>
                              <w:t>KTIVITATE</w:t>
                            </w:r>
                            <w:r w:rsidRPr="00B17E78">
                              <w:rPr>
                                <w:rFonts w:ascii="DIN Alternate" w:hAnsi="DIN Alternate" w:cstheme="minorBidi"/>
                                <w:b/>
                                <w:bCs/>
                                <w:color w:val="009177" w:themeColor="accent1"/>
                                <w:kern w:val="24"/>
                                <w:lang w:val="en-US"/>
                              </w:rPr>
                              <w:t xml:space="preserve"> (</w:t>
                            </w:r>
                            <w:r w:rsidR="006E0D95" w:rsidRPr="00B17E78">
                              <w:rPr>
                                <w:rFonts w:ascii="DIN Alternate" w:hAnsi="DIN Alternate" w:cstheme="minorBidi"/>
                                <w:b/>
                                <w:bCs/>
                                <w:color w:val="009177" w:themeColor="accent1"/>
                                <w:kern w:val="24"/>
                                <w:lang w:val="en-US"/>
                              </w:rPr>
                              <w:t xml:space="preserve">IES): </w:t>
                            </w:r>
                            <w:r w:rsidR="006E0D95" w:rsidRPr="00B17E78">
                              <w:rPr>
                                <w:rFonts w:ascii="DIN Alternate" w:hAnsi="DIN Alternate" w:cstheme="minorBidi"/>
                                <w:b/>
                                <w:bCs/>
                                <w:color w:val="009177" w:themeColor="accent1"/>
                                <w:kern w:val="24"/>
                                <w:lang w:val="en-US"/>
                              </w:rPr>
                              <w:br/>
                            </w:r>
                            <w:r w:rsidR="006E0D95" w:rsidRPr="00B17E78">
                              <w:rPr>
                                <w:rFonts w:ascii="DIN Alternate" w:hAnsi="DIN Alternate" w:cstheme="minorBidi"/>
                                <w:color w:val="009177" w:themeColor="accent1"/>
                                <w:kern w:val="24"/>
                                <w:lang w:val="en-US"/>
                              </w:rPr>
                              <w:t>60 min</w:t>
                            </w:r>
                          </w:p>
                          <w:p w14:paraId="2901DF92" w14:textId="77777777" w:rsidR="006E0D95" w:rsidRPr="00B17E78" w:rsidRDefault="006E0D95" w:rsidP="00AA6345">
                            <w:pPr>
                              <w:rPr>
                                <w:rFonts w:ascii="DIN Alternate" w:hAnsi="DIN Alternate" w:cstheme="minorBidi"/>
                                <w:b/>
                                <w:bCs/>
                                <w:color w:val="9FC399" w:themeColor="accent5"/>
                                <w:kern w:val="24"/>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0290B633" id="_x0000_s1198" type="#_x0000_t202" style="position:absolute;margin-left:347.9pt;margin-top:.4pt;width:133.6pt;height:124.8pt;z-index:251658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" filled="f" stroked="f">
                <v:textbox inset=".96275mm,.48136mm,.96275mm,.48136mm">
                  <w:txbxContent>
                    <w:p w14:paraId="149125F2" w14:textId="2BED96C2" w:rsidR="006E0D95" w:rsidRPr="00B17E78" w:rsidRDefault="00EB7BA5" w:rsidP="00AA6345">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B17E78">
                        <w:rPr>
                          <w:rFonts w:ascii="DIN Alternate" w:hAnsi="DIN Alternate" w:cstheme="minorBidi"/>
                          <w:b/>
                          <w:bCs/>
                          <w:color w:val="009177" w:themeColor="accent1"/>
                          <w:kern w:val="24"/>
                          <w:lang w:val="en-US"/>
                        </w:rPr>
                        <w:t xml:space="preserve">: </w:t>
                      </w:r>
                      <w:r w:rsidR="006E0D95" w:rsidRPr="00B17E78">
                        <w:rPr>
                          <w:rFonts w:ascii="DIN Alternate" w:hAnsi="DIN Alternate" w:cstheme="minorBidi"/>
                          <w:b/>
                          <w:bCs/>
                          <w:color w:val="009177" w:themeColor="accent1"/>
                          <w:kern w:val="24"/>
                          <w:lang w:val="en-US"/>
                        </w:rPr>
                        <w:br/>
                      </w:r>
                      <w:r w:rsidR="006E0D95" w:rsidRPr="00B17E78">
                        <w:rPr>
                          <w:rFonts w:ascii="DIN Alternate" w:hAnsi="DIN Alternate" w:cstheme="minorBidi"/>
                          <w:color w:val="009177" w:themeColor="accent1"/>
                          <w:kern w:val="24"/>
                          <w:lang w:val="en-US"/>
                        </w:rPr>
                        <w:t xml:space="preserve">1 - 2 </w:t>
                      </w:r>
                      <w:proofErr w:type="spellStart"/>
                      <w:r>
                        <w:rPr>
                          <w:rFonts w:ascii="DIN Alternate" w:hAnsi="DIN Alternate" w:cstheme="minorBidi"/>
                          <w:color w:val="009177" w:themeColor="accent1"/>
                          <w:kern w:val="24"/>
                          <w:lang w:val="en-US"/>
                        </w:rPr>
                        <w:t>nedēļas</w:t>
                      </w:r>
                      <w:proofErr w:type="spellEnd"/>
                      <w:r w:rsidR="006E0D95" w:rsidRPr="00B17E78">
                        <w:rPr>
                          <w:rFonts w:ascii="DIN Alternate" w:hAnsi="DIN Alternate" w:cstheme="minorBidi"/>
                          <w:color w:val="009177" w:themeColor="accent1"/>
                          <w:kern w:val="24"/>
                          <w:lang w:val="en-US"/>
                        </w:rPr>
                        <w:t xml:space="preserve"> (</w:t>
                      </w:r>
                      <w:r w:rsidR="00E9188C" w:rsidRPr="00E9188C">
                        <w:rPr>
                          <w:rFonts w:ascii="DIN Alternate" w:hAnsi="DIN Alternate" w:cstheme="minorBidi"/>
                          <w:color w:val="009177" w:themeColor="accent1"/>
                          <w:kern w:val="24"/>
                          <w:lang w:val="en-US"/>
                        </w:rPr>
                        <w:t xml:space="preserve">20 </w:t>
                      </w:r>
                      <w:proofErr w:type="spellStart"/>
                      <w:r w:rsidR="00E9188C" w:rsidRPr="00E9188C">
                        <w:rPr>
                          <w:rFonts w:ascii="DIN Alternate" w:hAnsi="DIN Alternate" w:cstheme="minorBidi"/>
                          <w:color w:val="009177" w:themeColor="accent1"/>
                          <w:kern w:val="24"/>
                          <w:lang w:val="en-US"/>
                        </w:rPr>
                        <w:t>minūtes</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lai</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izveidotu</w:t>
                      </w:r>
                      <w:proofErr w:type="spellEnd"/>
                      <w:r w:rsidR="00E9188C" w:rsidRPr="00E9188C">
                        <w:rPr>
                          <w:rFonts w:ascii="DIN Alternate" w:hAnsi="DIN Alternate" w:cstheme="minorBidi"/>
                          <w:color w:val="009177" w:themeColor="accent1"/>
                          <w:kern w:val="24"/>
                          <w:lang w:val="en-US"/>
                        </w:rPr>
                        <w:t xml:space="preserve"> </w:t>
                      </w:r>
                      <w:proofErr w:type="spellStart"/>
                      <w:r w:rsidR="00E9188C">
                        <w:rPr>
                          <w:rFonts w:ascii="DIN Alternate" w:hAnsi="DIN Alternate" w:cstheme="minorBidi"/>
                          <w:color w:val="009177" w:themeColor="accent1"/>
                          <w:kern w:val="24"/>
                          <w:lang w:val="en-US"/>
                        </w:rPr>
                        <w:t>Izlaušanās</w:t>
                      </w:r>
                      <w:proofErr w:type="spellEnd"/>
                      <w:r w:rsidR="00E9188C" w:rsidRPr="00E9188C">
                        <w:rPr>
                          <w:rFonts w:ascii="DIN Alternate" w:hAnsi="DIN Alternate" w:cstheme="minorBidi"/>
                          <w:color w:val="009177" w:themeColor="accent1"/>
                          <w:kern w:val="24"/>
                          <w:lang w:val="en-US"/>
                        </w:rPr>
                        <w:t xml:space="preserve"> </w:t>
                      </w:r>
                      <w:proofErr w:type="spellStart"/>
                      <w:r w:rsidR="00E9188C">
                        <w:rPr>
                          <w:rFonts w:ascii="DIN Alternate" w:hAnsi="DIN Alternate" w:cstheme="minorBidi"/>
                          <w:color w:val="009177" w:themeColor="accent1"/>
                          <w:kern w:val="24"/>
                          <w:lang w:val="en-US"/>
                        </w:rPr>
                        <w:t>Istabu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katru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reizi</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kad</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studentu</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grupa</w:t>
                      </w:r>
                      <w:proofErr w:type="spellEnd"/>
                      <w:r w:rsidR="00E9188C" w:rsidRPr="00E9188C">
                        <w:rPr>
                          <w:rFonts w:ascii="DIN Alternate" w:hAnsi="DIN Alternate" w:cstheme="minorBidi"/>
                          <w:color w:val="009177" w:themeColor="accent1"/>
                          <w:kern w:val="24"/>
                          <w:lang w:val="en-US"/>
                        </w:rPr>
                        <w:t xml:space="preserve"> </w:t>
                      </w:r>
                      <w:proofErr w:type="spellStart"/>
                      <w:r w:rsidR="00E9188C" w:rsidRPr="00E9188C">
                        <w:rPr>
                          <w:rFonts w:ascii="DIN Alternate" w:hAnsi="DIN Alternate" w:cstheme="minorBidi"/>
                          <w:color w:val="009177" w:themeColor="accent1"/>
                          <w:kern w:val="24"/>
                          <w:lang w:val="en-US"/>
                        </w:rPr>
                        <w:t>pabeidz</w:t>
                      </w:r>
                      <w:proofErr w:type="spellEnd"/>
                      <w:r w:rsidR="00E9188C" w:rsidRPr="00E9188C">
                        <w:rPr>
                          <w:rFonts w:ascii="DIN Alternate" w:hAnsi="DIN Alternate" w:cstheme="minorBidi"/>
                          <w:color w:val="009177" w:themeColor="accent1"/>
                          <w:kern w:val="24"/>
                          <w:lang w:val="en-US"/>
                        </w:rPr>
                        <w:t xml:space="preserve"> visas </w:t>
                      </w:r>
                      <w:proofErr w:type="spellStart"/>
                      <w:r w:rsidR="00E9188C" w:rsidRPr="00E9188C">
                        <w:rPr>
                          <w:rFonts w:ascii="DIN Alternate" w:hAnsi="DIN Alternate" w:cstheme="minorBidi"/>
                          <w:color w:val="009177" w:themeColor="accent1"/>
                          <w:kern w:val="24"/>
                          <w:lang w:val="en-US"/>
                        </w:rPr>
                        <w:t>mīklas</w:t>
                      </w:r>
                      <w:proofErr w:type="spellEnd"/>
                      <w:r w:rsidR="00E9188C" w:rsidRPr="00E9188C">
                        <w:rPr>
                          <w:rFonts w:ascii="DIN Alternate" w:hAnsi="DIN Alternate" w:cstheme="minorBidi"/>
                          <w:color w:val="009177" w:themeColor="accent1"/>
                          <w:kern w:val="24"/>
                          <w:lang w:val="en-US"/>
                        </w:rPr>
                        <w:t>)</w:t>
                      </w:r>
                    </w:p>
                    <w:p w14:paraId="1F6962D9" w14:textId="610CF71F" w:rsidR="006E0D95" w:rsidRPr="00B17E78" w:rsidRDefault="000C2C01" w:rsidP="00AA6345">
                      <w:pPr>
                        <w:rPr>
                          <w:rFonts w:ascii="DIN Alternate" w:hAnsi="DIN Alternate" w:cstheme="minorBidi"/>
                          <w:color w:val="009177" w:themeColor="accent1"/>
                          <w:kern w:val="24"/>
                          <w:lang w:val="en-US"/>
                        </w:rPr>
                      </w:pPr>
                      <w:r w:rsidRPr="00B17E78">
                        <w:rPr>
                          <w:rFonts w:ascii="DIN Alternate" w:hAnsi="DIN Alternate" w:cstheme="minorBidi"/>
                          <w:b/>
                          <w:bCs/>
                          <w:color w:val="009177" w:themeColor="accent1"/>
                          <w:kern w:val="24"/>
                          <w:lang w:val="en-US"/>
                        </w:rPr>
                        <w:t>A</w:t>
                      </w:r>
                      <w:r w:rsidR="00EB7BA5">
                        <w:rPr>
                          <w:rFonts w:ascii="DIN Alternate" w:hAnsi="DIN Alternate" w:cstheme="minorBidi"/>
                          <w:b/>
                          <w:bCs/>
                          <w:color w:val="009177" w:themeColor="accent1"/>
                          <w:kern w:val="24"/>
                          <w:lang w:val="en-US"/>
                        </w:rPr>
                        <w:t>KTIVITATE</w:t>
                      </w:r>
                      <w:r w:rsidRPr="00B17E78">
                        <w:rPr>
                          <w:rFonts w:ascii="DIN Alternate" w:hAnsi="DIN Alternate" w:cstheme="minorBidi"/>
                          <w:b/>
                          <w:bCs/>
                          <w:color w:val="009177" w:themeColor="accent1"/>
                          <w:kern w:val="24"/>
                          <w:lang w:val="en-US"/>
                        </w:rPr>
                        <w:t xml:space="preserve"> (</w:t>
                      </w:r>
                      <w:r w:rsidR="006E0D95" w:rsidRPr="00B17E78">
                        <w:rPr>
                          <w:rFonts w:ascii="DIN Alternate" w:hAnsi="DIN Alternate" w:cstheme="minorBidi"/>
                          <w:b/>
                          <w:bCs/>
                          <w:color w:val="009177" w:themeColor="accent1"/>
                          <w:kern w:val="24"/>
                          <w:lang w:val="en-US"/>
                        </w:rPr>
                        <w:t xml:space="preserve">IES): </w:t>
                      </w:r>
                      <w:r w:rsidR="006E0D95" w:rsidRPr="00B17E78">
                        <w:rPr>
                          <w:rFonts w:ascii="DIN Alternate" w:hAnsi="DIN Alternate" w:cstheme="minorBidi"/>
                          <w:b/>
                          <w:bCs/>
                          <w:color w:val="009177" w:themeColor="accent1"/>
                          <w:kern w:val="24"/>
                          <w:lang w:val="en-US"/>
                        </w:rPr>
                        <w:br/>
                      </w:r>
                      <w:r w:rsidR="006E0D95" w:rsidRPr="00B17E78">
                        <w:rPr>
                          <w:rFonts w:ascii="DIN Alternate" w:hAnsi="DIN Alternate" w:cstheme="minorBidi"/>
                          <w:color w:val="009177" w:themeColor="accent1"/>
                          <w:kern w:val="24"/>
                          <w:lang w:val="en-US"/>
                        </w:rPr>
                        <w:t>60 min</w:t>
                      </w:r>
                    </w:p>
                    <w:p w14:paraId="2901DF92" w14:textId="77777777" w:rsidR="006E0D95" w:rsidRPr="00B17E78" w:rsidRDefault="006E0D95" w:rsidP="00AA6345">
                      <w:pPr>
                        <w:rPr>
                          <w:rFonts w:ascii="DIN Alternate" w:hAnsi="DIN Alternate" w:cstheme="minorBidi"/>
                          <w:b/>
                          <w:bCs/>
                          <w:color w:val="9FC399" w:themeColor="accent5"/>
                          <w:kern w:val="24"/>
                          <w:lang w:val="en-US"/>
                        </w:rPr>
                      </w:pPr>
                    </w:p>
                  </w:txbxContent>
                </v:textbox>
                <w10:wrap type="through"/>
              </v:shape>
            </w:pict>
          </mc:Fallback>
        </mc:AlternateContent>
      </w:r>
    </w:p>
    <w:p w14:paraId="325EF738" w14:textId="77777777" w:rsidR="00E42164" w:rsidRPr="00504B16" w:rsidRDefault="00E42164" w:rsidP="003F68E9">
      <w:pPr>
        <w:tabs>
          <w:tab w:val="left" w:pos="6924"/>
        </w:tabs>
        <w:rPr>
          <w:noProof/>
          <w:lang w:val="lv-LV"/>
        </w:rPr>
      </w:pPr>
    </w:p>
    <w:p w14:paraId="0904879B" w14:textId="77777777" w:rsidR="00E42164" w:rsidRPr="00504B16" w:rsidRDefault="00E42164" w:rsidP="003F68E9">
      <w:pPr>
        <w:tabs>
          <w:tab w:val="left" w:pos="6924"/>
        </w:tabs>
        <w:rPr>
          <w:noProof/>
          <w:lang w:val="lv-LV"/>
        </w:rPr>
      </w:pPr>
    </w:p>
    <w:p w14:paraId="7270EDA0" w14:textId="76F5ECE7" w:rsidR="00E42164" w:rsidRPr="00504B16" w:rsidRDefault="00E42164" w:rsidP="003F68E9">
      <w:pPr>
        <w:tabs>
          <w:tab w:val="left" w:pos="6924"/>
        </w:tabs>
        <w:rPr>
          <w:noProof/>
          <w:lang w:val="lv-LV"/>
        </w:rPr>
      </w:pPr>
    </w:p>
    <w:p w14:paraId="7F1DF831" w14:textId="790C88D7" w:rsidR="00E42164" w:rsidRPr="00504B16" w:rsidRDefault="00E42164" w:rsidP="003F68E9">
      <w:pPr>
        <w:tabs>
          <w:tab w:val="left" w:pos="6924"/>
        </w:tabs>
        <w:rPr>
          <w:noProof/>
          <w:lang w:val="lv-LV"/>
        </w:rPr>
      </w:pPr>
    </w:p>
    <w:p w14:paraId="6CCA6BFD" w14:textId="4953E844" w:rsidR="00E42164" w:rsidRPr="00504B16" w:rsidRDefault="00E42164" w:rsidP="003F68E9">
      <w:pPr>
        <w:tabs>
          <w:tab w:val="left" w:pos="6924"/>
        </w:tabs>
        <w:rPr>
          <w:noProof/>
          <w:lang w:val="lv-LV"/>
        </w:rPr>
      </w:pPr>
    </w:p>
    <w:p w14:paraId="38BB376E" w14:textId="702C3CEF" w:rsidR="00E42164" w:rsidRPr="00504B16" w:rsidRDefault="00E42164" w:rsidP="003F68E9">
      <w:pPr>
        <w:tabs>
          <w:tab w:val="left" w:pos="6924"/>
        </w:tabs>
        <w:rPr>
          <w:noProof/>
          <w:lang w:val="lv-LV"/>
        </w:rPr>
      </w:pPr>
    </w:p>
    <w:p w14:paraId="1792621C" w14:textId="67DC3090" w:rsidR="00E42164" w:rsidRPr="00504B16" w:rsidRDefault="00E42164" w:rsidP="003F68E9">
      <w:pPr>
        <w:tabs>
          <w:tab w:val="left" w:pos="6924"/>
        </w:tabs>
        <w:rPr>
          <w:noProof/>
          <w:lang w:val="lv-LV"/>
        </w:rPr>
      </w:pPr>
    </w:p>
    <w:p w14:paraId="259B3474" w14:textId="697D4E96" w:rsidR="00E42164" w:rsidRPr="00504B16" w:rsidRDefault="00B17E78"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06" behindDoc="0" locked="0" layoutInCell="1" allowOverlap="1" wp14:anchorId="3DF6E05F" wp14:editId="007E0397">
                <wp:simplePos x="0" y="0"/>
                <wp:positionH relativeFrom="column">
                  <wp:posOffset>4414520</wp:posOffset>
                </wp:positionH>
                <wp:positionV relativeFrom="paragraph">
                  <wp:posOffset>158114</wp:posOffset>
                </wp:positionV>
                <wp:extent cx="2200275" cy="4943475"/>
                <wp:effectExtent l="0" t="0" r="0" b="0"/>
                <wp:wrapNone/>
                <wp:docPr id="213784983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4943475"/>
                        </a:xfrm>
                        <a:prstGeom prst="rect">
                          <a:avLst/>
                        </a:prstGeom>
                      </wps:spPr>
                      <wps:txbx>
                        <w:txbxContent>
                          <w:p w14:paraId="3DD8789A" w14:textId="763A454E" w:rsidR="00EB3926" w:rsidRDefault="006E0D95" w:rsidP="00EB3926">
                            <w:pPr>
                              <w:rPr>
                                <w:rFonts w:ascii="DIN Alternate" w:hAnsi="DIN Alternate" w:cstheme="minorBidi"/>
                                <w:b/>
                                <w:bCs/>
                                <w:color w:val="009177" w:themeColor="accent1"/>
                                <w:kern w:val="24"/>
                                <w:lang w:val="en-US"/>
                              </w:rPr>
                            </w:pPr>
                            <w:r w:rsidRPr="00655A69">
                              <w:rPr>
                                <w:rFonts w:ascii="DIN Alternate" w:hAnsi="DIN Alternate" w:cstheme="minorBidi"/>
                                <w:b/>
                                <w:bCs/>
                                <w:color w:val="009177" w:themeColor="accent1"/>
                                <w:kern w:val="24"/>
                                <w:lang w:val="en-US"/>
                              </w:rPr>
                              <w:t>MATE</w:t>
                            </w:r>
                            <w:r w:rsidR="00EB7BA5">
                              <w:rPr>
                                <w:rFonts w:ascii="DIN Alternate" w:hAnsi="DIN Alternate" w:cstheme="minorBidi"/>
                                <w:b/>
                                <w:bCs/>
                                <w:color w:val="009177" w:themeColor="accent1"/>
                                <w:kern w:val="24"/>
                                <w:lang w:val="en-US"/>
                              </w:rPr>
                              <w:t>RIĀLI/RESURSI</w:t>
                            </w:r>
                          </w:p>
                          <w:p w14:paraId="25298F63" w14:textId="468C68B3"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10.pielikums_Biomīmikrija Izlaušanās Istaba Drukājamie</w:t>
                            </w:r>
                          </w:p>
                          <w:p w14:paraId="466E8F3F" w14:textId="6C77A133"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11.pielikums_Biomīmikrijas Izlaušanās Istaba Apraksts</w:t>
                            </w:r>
                          </w:p>
                          <w:p w14:paraId="1A7A4C44"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Citi materiāli</w:t>
                            </w:r>
                          </w:p>
                          <w:p w14:paraId="60CC8127" w14:textId="13B4A4AB"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 xml:space="preserve">1. </w:t>
                            </w:r>
                            <w:r>
                              <w:rPr>
                                <w:rFonts w:ascii="DIN Alternate" w:hAnsi="DIN Alternate" w:cstheme="minorBidi"/>
                                <w:color w:val="009177" w:themeColor="accent1"/>
                                <w:kern w:val="24"/>
                                <w:sz w:val="18"/>
                                <w:szCs w:val="18"/>
                                <w:lang w:val="lv-LV"/>
                              </w:rPr>
                              <w:t>Tumsā spīdoša</w:t>
                            </w:r>
                            <w:r w:rsidRPr="00E9188C">
                              <w:rPr>
                                <w:rFonts w:ascii="DIN Alternate" w:hAnsi="DIN Alternate" w:cstheme="minorBidi"/>
                                <w:color w:val="009177" w:themeColor="accent1"/>
                                <w:kern w:val="24"/>
                                <w:sz w:val="18"/>
                                <w:szCs w:val="18"/>
                                <w:lang w:val="lv-LV"/>
                              </w:rPr>
                              <w:t xml:space="preserve"> tinte</w:t>
                            </w:r>
                          </w:p>
                          <w:p w14:paraId="208394B4"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2. Melns marķieris</w:t>
                            </w:r>
                          </w:p>
                          <w:p w14:paraId="72EC8791" w14:textId="6F9FED4B"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 xml:space="preserve">3. </w:t>
                            </w:r>
                            <w:r w:rsidRPr="00E9188C">
                              <w:rPr>
                                <w:rFonts w:ascii="DIN Alternate" w:hAnsi="DIN Alternate" w:cstheme="minorBidi"/>
                                <w:color w:val="009177" w:themeColor="accent1"/>
                                <w:kern w:val="24"/>
                                <w:sz w:val="18"/>
                                <w:szCs w:val="18"/>
                                <w:lang w:val="lv-LV"/>
                              </w:rPr>
                              <w:t xml:space="preserve">Viens </w:t>
                            </w:r>
                            <w:r>
                              <w:rPr>
                                <w:rFonts w:ascii="DIN Alternate" w:hAnsi="DIN Alternate" w:cstheme="minorBidi"/>
                                <w:color w:val="009177" w:themeColor="accent1"/>
                                <w:kern w:val="24"/>
                                <w:sz w:val="18"/>
                                <w:szCs w:val="18"/>
                                <w:lang w:val="lv-LV"/>
                              </w:rPr>
                              <w:t>K</w:t>
                            </w:r>
                            <w:r w:rsidRPr="00E9188C">
                              <w:rPr>
                                <w:rFonts w:ascii="DIN Alternate" w:hAnsi="DIN Alternate" w:cstheme="minorBidi"/>
                                <w:color w:val="009177" w:themeColor="accent1"/>
                                <w:kern w:val="24"/>
                                <w:sz w:val="18"/>
                                <w:szCs w:val="18"/>
                                <w:lang w:val="lv-LV"/>
                              </w:rPr>
                              <w:t>r</w:t>
                            </w:r>
                            <w:r>
                              <w:rPr>
                                <w:rFonts w:ascii="DIN Alternate" w:hAnsi="DIN Alternate" w:cstheme="minorBidi"/>
                                <w:color w:val="009177" w:themeColor="accent1"/>
                                <w:kern w:val="24"/>
                                <w:sz w:val="18"/>
                                <w:szCs w:val="18"/>
                                <w:lang w:val="lv-LV"/>
                              </w:rPr>
                              <w:t>i</w:t>
                            </w:r>
                            <w:r w:rsidRPr="00E9188C">
                              <w:rPr>
                                <w:rFonts w:ascii="DIN Alternate" w:hAnsi="DIN Alternate" w:cstheme="minorBidi"/>
                                <w:color w:val="009177" w:themeColor="accent1"/>
                                <w:kern w:val="24"/>
                                <w:sz w:val="18"/>
                                <w:szCs w:val="18"/>
                                <w:lang w:val="lv-LV"/>
                              </w:rPr>
                              <w:t>pte</w:t>
                            </w:r>
                            <w:r>
                              <w:rPr>
                                <w:rFonts w:ascii="DIN Alternate" w:hAnsi="DIN Alternate" w:cstheme="minorBidi"/>
                                <w:color w:val="009177" w:themeColor="accent1"/>
                                <w:kern w:val="24"/>
                                <w:sz w:val="18"/>
                                <w:szCs w:val="18"/>
                                <w:lang w:val="lv-LV"/>
                              </w:rPr>
                              <w:t>kss</w:t>
                            </w:r>
                          </w:p>
                          <w:p w14:paraId="7719BF2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4. Koraļļu veidošana (izmantojot 3D printeri vai roku darbs)</w:t>
                            </w:r>
                          </w:p>
                          <w:p w14:paraId="31C66620"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5. Viena metāla vai koka kaste, kuru var aizslēgt, izmantojot medaljonu</w:t>
                            </w:r>
                          </w:p>
                          <w:p w14:paraId="2348AD5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6. Viena caurspīdīga kastīte</w:t>
                            </w:r>
                          </w:p>
                          <w:p w14:paraId="362DF88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7. Viena plastmasas kaste, kuru var aizslēgt, izmantojot medaljonu</w:t>
                            </w:r>
                          </w:p>
                          <w:p w14:paraId="1CA36547" w14:textId="71A12305"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8. Būris, kas atbilst Da Vi</w:t>
                            </w:r>
                            <w:r>
                              <w:rPr>
                                <w:rFonts w:ascii="DIN Alternate" w:hAnsi="DIN Alternate" w:cstheme="minorBidi"/>
                                <w:color w:val="009177" w:themeColor="accent1"/>
                                <w:kern w:val="24"/>
                                <w:sz w:val="18"/>
                                <w:szCs w:val="18"/>
                                <w:lang w:val="lv-LV"/>
                              </w:rPr>
                              <w:t>nčī</w:t>
                            </w:r>
                            <w:r w:rsidRPr="00E9188C">
                              <w:rPr>
                                <w:rFonts w:ascii="DIN Alternate" w:hAnsi="DIN Alternate" w:cstheme="minorBidi"/>
                                <w:color w:val="009177" w:themeColor="accent1"/>
                                <w:kern w:val="24"/>
                                <w:sz w:val="18"/>
                                <w:szCs w:val="18"/>
                                <w:lang w:val="lv-LV"/>
                              </w:rPr>
                              <w:t xml:space="preserve"> prototipam (skatīt drukājamos)</w:t>
                            </w:r>
                          </w:p>
                          <w:p w14:paraId="4371044C" w14:textId="188831A0"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9. Viena Vel</w:t>
                            </w:r>
                            <w:r>
                              <w:rPr>
                                <w:rFonts w:ascii="DIN Alternate" w:hAnsi="DIN Alternate" w:cstheme="minorBidi"/>
                                <w:color w:val="009177" w:themeColor="accent1"/>
                                <w:kern w:val="24"/>
                                <w:sz w:val="18"/>
                                <w:szCs w:val="18"/>
                                <w:lang w:val="lv-LV"/>
                              </w:rPr>
                              <w:t>kr</w:t>
                            </w:r>
                            <w:r w:rsidRPr="00E9188C">
                              <w:rPr>
                                <w:rFonts w:ascii="DIN Alternate" w:hAnsi="DIN Alternate" w:cstheme="minorBidi"/>
                                <w:color w:val="009177" w:themeColor="accent1"/>
                                <w:kern w:val="24"/>
                                <w:sz w:val="18"/>
                                <w:szCs w:val="18"/>
                                <w:lang w:val="lv-LV"/>
                              </w:rPr>
                              <w:t>o siksniņa</w:t>
                            </w:r>
                          </w:p>
                          <w:p w14:paraId="61BEB797"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10. Adata un diegs (sarkanā krāsā)</w:t>
                            </w:r>
                          </w:p>
                          <w:p w14:paraId="6C960FD8"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11. Audums būra pārsegšanai</w:t>
                            </w:r>
                          </w:p>
                          <w:p w14:paraId="53EAB233"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12. Magnētiskā lente (apm. 10cm) un 3 mazi magnēti (2cm)</w:t>
                            </w:r>
                          </w:p>
                          <w:p w14:paraId="6DC33B8C"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13. Mazas metāla bumbiņas vai monētas</w:t>
                            </w:r>
                          </w:p>
                          <w:p w14:paraId="75D04EB6"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14. Caurspīdīga līmlente</w:t>
                            </w:r>
                          </w:p>
                          <w:p w14:paraId="536888D6"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15. Šūnveida šūnas no papīra</w:t>
                            </w:r>
                          </w:p>
                          <w:p w14:paraId="6C566928"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16. Plastilīns</w:t>
                            </w:r>
                          </w:p>
                          <w:p w14:paraId="4A0D278E" w14:textId="2746BB1E"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17. Caurspīdīg</w:t>
                            </w:r>
                            <w:r>
                              <w:rPr>
                                <w:rFonts w:ascii="DIN Alternate" w:hAnsi="DIN Alternate" w:cstheme="minorBidi"/>
                                <w:color w:val="009177" w:themeColor="accent1"/>
                                <w:kern w:val="24"/>
                                <w:sz w:val="18"/>
                                <w:szCs w:val="18"/>
                                <w:lang w:val="lv-LV"/>
                              </w:rPr>
                              <w:t>s</w:t>
                            </w:r>
                            <w:r w:rsidRPr="00E9188C">
                              <w:rPr>
                                <w:rFonts w:ascii="DIN Alternate" w:hAnsi="DIN Alternate" w:cstheme="minorBidi"/>
                                <w:color w:val="009177" w:themeColor="accent1"/>
                                <w:kern w:val="24"/>
                                <w:sz w:val="18"/>
                                <w:szCs w:val="18"/>
                                <w:lang w:val="lv-LV"/>
                              </w:rPr>
                              <w:t xml:space="preserve"> pa</w:t>
                            </w:r>
                            <w:r>
                              <w:rPr>
                                <w:rFonts w:ascii="DIN Alternate" w:hAnsi="DIN Alternate" w:cstheme="minorBidi"/>
                                <w:color w:val="009177" w:themeColor="accent1"/>
                                <w:kern w:val="24"/>
                                <w:sz w:val="18"/>
                                <w:szCs w:val="18"/>
                                <w:lang w:val="lv-LV"/>
                              </w:rPr>
                              <w:t>pīrus</w:t>
                            </w:r>
                          </w:p>
                          <w:p w14:paraId="75B34E85"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18.Melna tinte</w:t>
                            </w:r>
                          </w:p>
                          <w:p w14:paraId="7AD83FA5"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19. 3 kadri, ko likt iekšā visos mājienos</w:t>
                            </w:r>
                          </w:p>
                          <w:p w14:paraId="550E9C8B"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20. 1 vienkārša slēdzene un 2 slēdzenes ar cipariem</w:t>
                            </w:r>
                          </w:p>
                          <w:p w14:paraId="412D0088" w14:textId="04C032A6" w:rsidR="00606927" w:rsidRPr="00E9188C" w:rsidRDefault="00E9188C" w:rsidP="00E9188C">
                            <w:pPr>
                              <w:rPr>
                                <w:rFonts w:ascii="DIN Alternate" w:hAnsi="DIN Alternate" w:cstheme="minorBidi"/>
                                <w:color w:val="009177" w:themeColor="accent1"/>
                                <w:kern w:val="24"/>
                                <w:sz w:val="16"/>
                                <w:szCs w:val="16"/>
                                <w:highlight w:val="yellow"/>
                                <w:lang w:val="lv-LV"/>
                              </w:rPr>
                            </w:pPr>
                            <w:r w:rsidRPr="00E9188C">
                              <w:rPr>
                                <w:rFonts w:ascii="DIN Alternate" w:hAnsi="DIN Alternate" w:cstheme="minorBidi"/>
                                <w:color w:val="009177" w:themeColor="accent1"/>
                                <w:kern w:val="24"/>
                                <w:sz w:val="18"/>
                                <w:szCs w:val="18"/>
                                <w:lang w:val="lv-LV"/>
                              </w:rPr>
                              <w:t>21. Caurspīdīg</w:t>
                            </w:r>
                            <w:r>
                              <w:rPr>
                                <w:rFonts w:ascii="DIN Alternate" w:hAnsi="DIN Alternate" w:cstheme="minorBidi"/>
                                <w:color w:val="009177" w:themeColor="accent1"/>
                                <w:kern w:val="24"/>
                                <w:sz w:val="18"/>
                                <w:szCs w:val="18"/>
                                <w:lang w:val="lv-LV"/>
                              </w:rPr>
                              <w:t>s papīrus</w:t>
                            </w:r>
                            <w:r w:rsidR="00BD6938" w:rsidRPr="00E9188C">
                              <w:rPr>
                                <w:rFonts w:ascii="DIN Alternate" w:hAnsi="DIN Alternate" w:cstheme="minorBidi"/>
                                <w:b/>
                                <w:bCs/>
                                <w:color w:val="009177" w:themeColor="accent1"/>
                                <w:kern w:val="24"/>
                                <w:lang w:val="lv-LV"/>
                              </w:rPr>
                              <w:br/>
                            </w:r>
                          </w:p>
                          <w:p w14:paraId="30113B9E" w14:textId="77777777" w:rsidR="00606927" w:rsidRPr="00F568F6" w:rsidRDefault="00606927" w:rsidP="003E3708">
                            <w:pPr>
                              <w:rPr>
                                <w:lang w:val="lv-LV"/>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DF6E05F" id="_x0000_s1199" type="#_x0000_t202" style="position:absolute;margin-left:347.6pt;margin-top:12.45pt;width:173.25pt;height:389.2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" filled="f" stroked="f">
                <v:textbox inset=".96275mm,.48136mm,.96275mm,.48136mm">
                  <w:txbxContent>
                    <w:p w14:paraId="3DD8789A" w14:textId="763A454E" w:rsidR="00EB3926" w:rsidRDefault="006E0D95" w:rsidP="00EB3926">
                      <w:pPr>
                        <w:rPr>
                          <w:rFonts w:ascii="DIN Alternate" w:hAnsi="DIN Alternate" w:cstheme="minorBidi"/>
                          <w:b/>
                          <w:bCs/>
                          <w:color w:val="009177" w:themeColor="accent1"/>
                          <w:kern w:val="24"/>
                          <w:lang w:val="en-US"/>
                        </w:rPr>
                      </w:pPr>
                      <w:r w:rsidRPr="00655A69">
                        <w:rPr>
                          <w:rFonts w:ascii="DIN Alternate" w:hAnsi="DIN Alternate" w:cstheme="minorBidi"/>
                          <w:b/>
                          <w:bCs/>
                          <w:color w:val="009177" w:themeColor="accent1"/>
                          <w:kern w:val="24"/>
                          <w:lang w:val="en-US"/>
                        </w:rPr>
                        <w:t>MATE</w:t>
                      </w:r>
                      <w:r w:rsidR="00EB7BA5">
                        <w:rPr>
                          <w:rFonts w:ascii="DIN Alternate" w:hAnsi="DIN Alternate" w:cstheme="minorBidi"/>
                          <w:b/>
                          <w:bCs/>
                          <w:color w:val="009177" w:themeColor="accent1"/>
                          <w:kern w:val="24"/>
                          <w:lang w:val="en-US"/>
                        </w:rPr>
                        <w:t>RIĀLI/RESURSI</w:t>
                      </w:r>
                    </w:p>
                    <w:p w14:paraId="25298F63" w14:textId="468C68B3"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10.pielikums_Biomīmikrija Izlaušanās Istaba Drukājamie</w:t>
                      </w:r>
                    </w:p>
                    <w:p w14:paraId="466E8F3F" w14:textId="6C77A133"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11.pielikums_Biomīmikrijas Izlaušanās Istaba Apraksts</w:t>
                      </w:r>
                    </w:p>
                    <w:p w14:paraId="1A7A4C44"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Citi materiāli</w:t>
                      </w:r>
                    </w:p>
                    <w:p w14:paraId="60CC8127" w14:textId="13B4A4AB"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 xml:space="preserve">1. </w:t>
                      </w:r>
                      <w:r>
                        <w:rPr>
                          <w:rFonts w:ascii="DIN Alternate" w:hAnsi="DIN Alternate" w:cstheme="minorBidi"/>
                          <w:color w:val="009177" w:themeColor="accent1"/>
                          <w:kern w:val="24"/>
                          <w:sz w:val="18"/>
                          <w:szCs w:val="18"/>
                          <w:lang w:val="lv-LV"/>
                        </w:rPr>
                        <w:t>Tumsā spīdoša</w:t>
                      </w:r>
                      <w:r w:rsidRPr="00E9188C">
                        <w:rPr>
                          <w:rFonts w:ascii="DIN Alternate" w:hAnsi="DIN Alternate" w:cstheme="minorBidi"/>
                          <w:color w:val="009177" w:themeColor="accent1"/>
                          <w:kern w:val="24"/>
                          <w:sz w:val="18"/>
                          <w:szCs w:val="18"/>
                          <w:lang w:val="lv-LV"/>
                        </w:rPr>
                        <w:t xml:space="preserve"> tinte</w:t>
                      </w:r>
                    </w:p>
                    <w:p w14:paraId="208394B4"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2. Melns marķieris</w:t>
                      </w:r>
                    </w:p>
                    <w:p w14:paraId="72EC8791" w14:textId="6F9FED4B"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 xml:space="preserve">3. </w:t>
                      </w:r>
                      <w:r w:rsidRPr="00E9188C">
                        <w:rPr>
                          <w:rFonts w:ascii="DIN Alternate" w:hAnsi="DIN Alternate" w:cstheme="minorBidi"/>
                          <w:color w:val="009177" w:themeColor="accent1"/>
                          <w:kern w:val="24"/>
                          <w:sz w:val="18"/>
                          <w:szCs w:val="18"/>
                          <w:lang w:val="lv-LV"/>
                        </w:rPr>
                        <w:t xml:space="preserve">Viens </w:t>
                      </w:r>
                      <w:r>
                        <w:rPr>
                          <w:rFonts w:ascii="DIN Alternate" w:hAnsi="DIN Alternate" w:cstheme="minorBidi"/>
                          <w:color w:val="009177" w:themeColor="accent1"/>
                          <w:kern w:val="24"/>
                          <w:sz w:val="18"/>
                          <w:szCs w:val="18"/>
                          <w:lang w:val="lv-LV"/>
                        </w:rPr>
                        <w:t>K</w:t>
                      </w:r>
                      <w:r w:rsidRPr="00E9188C">
                        <w:rPr>
                          <w:rFonts w:ascii="DIN Alternate" w:hAnsi="DIN Alternate" w:cstheme="minorBidi"/>
                          <w:color w:val="009177" w:themeColor="accent1"/>
                          <w:kern w:val="24"/>
                          <w:sz w:val="18"/>
                          <w:szCs w:val="18"/>
                          <w:lang w:val="lv-LV"/>
                        </w:rPr>
                        <w:t>r</w:t>
                      </w:r>
                      <w:r>
                        <w:rPr>
                          <w:rFonts w:ascii="DIN Alternate" w:hAnsi="DIN Alternate" w:cstheme="minorBidi"/>
                          <w:color w:val="009177" w:themeColor="accent1"/>
                          <w:kern w:val="24"/>
                          <w:sz w:val="18"/>
                          <w:szCs w:val="18"/>
                          <w:lang w:val="lv-LV"/>
                        </w:rPr>
                        <w:t>i</w:t>
                      </w:r>
                      <w:r w:rsidRPr="00E9188C">
                        <w:rPr>
                          <w:rFonts w:ascii="DIN Alternate" w:hAnsi="DIN Alternate" w:cstheme="minorBidi"/>
                          <w:color w:val="009177" w:themeColor="accent1"/>
                          <w:kern w:val="24"/>
                          <w:sz w:val="18"/>
                          <w:szCs w:val="18"/>
                          <w:lang w:val="lv-LV"/>
                        </w:rPr>
                        <w:t>pte</w:t>
                      </w:r>
                      <w:r>
                        <w:rPr>
                          <w:rFonts w:ascii="DIN Alternate" w:hAnsi="DIN Alternate" w:cstheme="minorBidi"/>
                          <w:color w:val="009177" w:themeColor="accent1"/>
                          <w:kern w:val="24"/>
                          <w:sz w:val="18"/>
                          <w:szCs w:val="18"/>
                          <w:lang w:val="lv-LV"/>
                        </w:rPr>
                        <w:t>kss</w:t>
                      </w:r>
                    </w:p>
                    <w:p w14:paraId="7719BF2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4. Koraļļu veidošana (izmantojot 3D printeri vai roku darbs)</w:t>
                      </w:r>
                    </w:p>
                    <w:p w14:paraId="31C66620"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5. Viena metāla vai koka kaste, kuru var aizslēgt, izmantojot medaljonu</w:t>
                      </w:r>
                    </w:p>
                    <w:p w14:paraId="2348AD5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6. Viena caurspīdīga kastīte</w:t>
                      </w:r>
                    </w:p>
                    <w:p w14:paraId="362DF882"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7. Viena plastmasas kaste, kuru var aizslēgt, izmantojot medaljonu</w:t>
                      </w:r>
                    </w:p>
                    <w:p w14:paraId="1CA36547" w14:textId="71A12305"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8. Būris, kas atbilst Da Vi</w:t>
                      </w:r>
                      <w:r>
                        <w:rPr>
                          <w:rFonts w:ascii="DIN Alternate" w:hAnsi="DIN Alternate" w:cstheme="minorBidi"/>
                          <w:color w:val="009177" w:themeColor="accent1"/>
                          <w:kern w:val="24"/>
                          <w:sz w:val="18"/>
                          <w:szCs w:val="18"/>
                          <w:lang w:val="lv-LV"/>
                        </w:rPr>
                        <w:t>nčī</w:t>
                      </w:r>
                      <w:r w:rsidRPr="00E9188C">
                        <w:rPr>
                          <w:rFonts w:ascii="DIN Alternate" w:hAnsi="DIN Alternate" w:cstheme="minorBidi"/>
                          <w:color w:val="009177" w:themeColor="accent1"/>
                          <w:kern w:val="24"/>
                          <w:sz w:val="18"/>
                          <w:szCs w:val="18"/>
                          <w:lang w:val="lv-LV"/>
                        </w:rPr>
                        <w:t xml:space="preserve"> prototipam (skatīt drukājamos)</w:t>
                      </w:r>
                    </w:p>
                    <w:p w14:paraId="4371044C" w14:textId="188831A0"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9. Viena Vel</w:t>
                      </w:r>
                      <w:r>
                        <w:rPr>
                          <w:rFonts w:ascii="DIN Alternate" w:hAnsi="DIN Alternate" w:cstheme="minorBidi"/>
                          <w:color w:val="009177" w:themeColor="accent1"/>
                          <w:kern w:val="24"/>
                          <w:sz w:val="18"/>
                          <w:szCs w:val="18"/>
                          <w:lang w:val="lv-LV"/>
                        </w:rPr>
                        <w:t>kr</w:t>
                      </w:r>
                      <w:r w:rsidRPr="00E9188C">
                        <w:rPr>
                          <w:rFonts w:ascii="DIN Alternate" w:hAnsi="DIN Alternate" w:cstheme="minorBidi"/>
                          <w:color w:val="009177" w:themeColor="accent1"/>
                          <w:kern w:val="24"/>
                          <w:sz w:val="18"/>
                          <w:szCs w:val="18"/>
                          <w:lang w:val="lv-LV"/>
                        </w:rPr>
                        <w:t>o siksniņa</w:t>
                      </w:r>
                    </w:p>
                    <w:p w14:paraId="61BEB797"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10. Adata un diegs (sarkanā krāsā)</w:t>
                      </w:r>
                    </w:p>
                    <w:p w14:paraId="6C960FD8"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11. Audums būra pārsegšanai</w:t>
                      </w:r>
                    </w:p>
                    <w:p w14:paraId="53EAB233"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12. Magnētiskā lente (apm. 10cm) un 3 mazi magnēti (2cm)</w:t>
                      </w:r>
                    </w:p>
                    <w:p w14:paraId="6DC33B8C"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13. Mazas metāla bumbiņas vai monētas</w:t>
                      </w:r>
                    </w:p>
                    <w:p w14:paraId="75D04EB6"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14. Caurspīdīga līmlente</w:t>
                      </w:r>
                    </w:p>
                    <w:p w14:paraId="536888D6"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15. Šūnveida šūnas no papīra</w:t>
                      </w:r>
                    </w:p>
                    <w:p w14:paraId="6C566928"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16. Plastilīns</w:t>
                      </w:r>
                    </w:p>
                    <w:p w14:paraId="4A0D278E" w14:textId="2746BB1E"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17. Caurspīdīg</w:t>
                      </w:r>
                      <w:r>
                        <w:rPr>
                          <w:rFonts w:ascii="DIN Alternate" w:hAnsi="DIN Alternate" w:cstheme="minorBidi"/>
                          <w:color w:val="009177" w:themeColor="accent1"/>
                          <w:kern w:val="24"/>
                          <w:sz w:val="18"/>
                          <w:szCs w:val="18"/>
                          <w:lang w:val="lv-LV"/>
                        </w:rPr>
                        <w:t>s</w:t>
                      </w:r>
                      <w:r w:rsidRPr="00E9188C">
                        <w:rPr>
                          <w:rFonts w:ascii="DIN Alternate" w:hAnsi="DIN Alternate" w:cstheme="minorBidi"/>
                          <w:color w:val="009177" w:themeColor="accent1"/>
                          <w:kern w:val="24"/>
                          <w:sz w:val="18"/>
                          <w:szCs w:val="18"/>
                          <w:lang w:val="lv-LV"/>
                        </w:rPr>
                        <w:t xml:space="preserve"> pa</w:t>
                      </w:r>
                      <w:r>
                        <w:rPr>
                          <w:rFonts w:ascii="DIN Alternate" w:hAnsi="DIN Alternate" w:cstheme="minorBidi"/>
                          <w:color w:val="009177" w:themeColor="accent1"/>
                          <w:kern w:val="24"/>
                          <w:sz w:val="18"/>
                          <w:szCs w:val="18"/>
                          <w:lang w:val="lv-LV"/>
                        </w:rPr>
                        <w:t>pīrus</w:t>
                      </w:r>
                    </w:p>
                    <w:p w14:paraId="75B34E85"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18.Melna tinte</w:t>
                      </w:r>
                    </w:p>
                    <w:p w14:paraId="7AD83FA5"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19. 3 kadri, ko likt iekšā visos mājienos</w:t>
                      </w:r>
                    </w:p>
                    <w:p w14:paraId="550E9C8B" w14:textId="77777777" w:rsidR="00E9188C" w:rsidRPr="00E9188C" w:rsidRDefault="00E9188C" w:rsidP="00E9188C">
                      <w:pPr>
                        <w:rPr>
                          <w:rFonts w:ascii="DIN Alternate" w:hAnsi="DIN Alternate" w:cstheme="minorBidi"/>
                          <w:color w:val="009177" w:themeColor="accent1"/>
                          <w:kern w:val="24"/>
                          <w:sz w:val="18"/>
                          <w:szCs w:val="18"/>
                          <w:lang w:val="lv-LV"/>
                        </w:rPr>
                      </w:pPr>
                      <w:r w:rsidRPr="00E9188C">
                        <w:rPr>
                          <w:rFonts w:ascii="DIN Alternate" w:hAnsi="DIN Alternate" w:cstheme="minorBidi"/>
                          <w:color w:val="009177" w:themeColor="accent1"/>
                          <w:kern w:val="24"/>
                          <w:sz w:val="18"/>
                          <w:szCs w:val="18"/>
                          <w:lang w:val="lv-LV"/>
                        </w:rPr>
                        <w:t>20. 1 vienkārša slēdzene un 2 slēdzenes ar cipariem</w:t>
                      </w:r>
                    </w:p>
                    <w:p w14:paraId="412D0088" w14:textId="04C032A6" w:rsidR="00606927" w:rsidRPr="00E9188C" w:rsidRDefault="00E9188C" w:rsidP="00E9188C">
                      <w:pPr>
                        <w:rPr>
                          <w:rFonts w:ascii="DIN Alternate" w:hAnsi="DIN Alternate" w:cstheme="minorBidi"/>
                          <w:color w:val="009177" w:themeColor="accent1"/>
                          <w:kern w:val="24"/>
                          <w:sz w:val="16"/>
                          <w:szCs w:val="16"/>
                          <w:highlight w:val="yellow"/>
                          <w:lang w:val="lv-LV"/>
                        </w:rPr>
                      </w:pPr>
                      <w:r w:rsidRPr="00E9188C">
                        <w:rPr>
                          <w:rFonts w:ascii="DIN Alternate" w:hAnsi="DIN Alternate" w:cstheme="minorBidi"/>
                          <w:color w:val="009177" w:themeColor="accent1"/>
                          <w:kern w:val="24"/>
                          <w:sz w:val="18"/>
                          <w:szCs w:val="18"/>
                          <w:lang w:val="lv-LV"/>
                        </w:rPr>
                        <w:t>21. Caurspīdīg</w:t>
                      </w:r>
                      <w:r>
                        <w:rPr>
                          <w:rFonts w:ascii="DIN Alternate" w:hAnsi="DIN Alternate" w:cstheme="minorBidi"/>
                          <w:color w:val="009177" w:themeColor="accent1"/>
                          <w:kern w:val="24"/>
                          <w:sz w:val="18"/>
                          <w:szCs w:val="18"/>
                          <w:lang w:val="lv-LV"/>
                        </w:rPr>
                        <w:t>s papīrus</w:t>
                      </w:r>
                      <w:r w:rsidR="00BD6938" w:rsidRPr="00E9188C">
                        <w:rPr>
                          <w:rFonts w:ascii="DIN Alternate" w:hAnsi="DIN Alternate" w:cstheme="minorBidi"/>
                          <w:b/>
                          <w:bCs/>
                          <w:color w:val="009177" w:themeColor="accent1"/>
                          <w:kern w:val="24"/>
                          <w:lang w:val="lv-LV"/>
                        </w:rPr>
                        <w:br/>
                      </w:r>
                    </w:p>
                    <w:p w14:paraId="30113B9E" w14:textId="77777777" w:rsidR="00606927" w:rsidRPr="00F568F6" w:rsidRDefault="00606927" w:rsidP="003E3708">
                      <w:pPr>
                        <w:rPr>
                          <w:lang w:val="lv-LV"/>
                        </w:rPr>
                      </w:pPr>
                    </w:p>
                  </w:txbxContent>
                </v:textbox>
              </v:shape>
            </w:pict>
          </mc:Fallback>
        </mc:AlternateContent>
      </w:r>
    </w:p>
    <w:p w14:paraId="56A07ADA" w14:textId="0EA4F5FB" w:rsidR="00E42164" w:rsidRPr="00504B16" w:rsidRDefault="00E42164" w:rsidP="003F68E9">
      <w:pPr>
        <w:tabs>
          <w:tab w:val="left" w:pos="6924"/>
        </w:tabs>
        <w:rPr>
          <w:noProof/>
          <w:lang w:val="lv-LV"/>
        </w:rPr>
      </w:pPr>
    </w:p>
    <w:p w14:paraId="40A3A33A" w14:textId="7197670E" w:rsidR="00E42164" w:rsidRPr="00504B16" w:rsidRDefault="00E42164" w:rsidP="003F68E9">
      <w:pPr>
        <w:tabs>
          <w:tab w:val="left" w:pos="6924"/>
        </w:tabs>
        <w:rPr>
          <w:noProof/>
          <w:lang w:val="lv-LV"/>
        </w:rPr>
      </w:pPr>
    </w:p>
    <w:p w14:paraId="4FC70B09" w14:textId="77777777" w:rsidR="00E42164" w:rsidRPr="00504B16" w:rsidRDefault="00E42164" w:rsidP="003F68E9">
      <w:pPr>
        <w:tabs>
          <w:tab w:val="left" w:pos="6924"/>
        </w:tabs>
        <w:rPr>
          <w:noProof/>
          <w:lang w:val="lv-LV"/>
        </w:rPr>
      </w:pPr>
    </w:p>
    <w:p w14:paraId="5480215F" w14:textId="6AF6E879" w:rsidR="00E42164" w:rsidRPr="00504B16" w:rsidRDefault="00E42164" w:rsidP="003F68E9">
      <w:pPr>
        <w:tabs>
          <w:tab w:val="left" w:pos="6924"/>
        </w:tabs>
        <w:rPr>
          <w:noProof/>
          <w:lang w:val="lv-LV"/>
        </w:rPr>
      </w:pPr>
    </w:p>
    <w:p w14:paraId="0A5FC788" w14:textId="77777777" w:rsidR="00E42164" w:rsidRPr="00504B16" w:rsidRDefault="00E42164" w:rsidP="003F68E9">
      <w:pPr>
        <w:tabs>
          <w:tab w:val="left" w:pos="6924"/>
        </w:tabs>
        <w:rPr>
          <w:noProof/>
          <w:lang w:val="lv-LV"/>
        </w:rPr>
      </w:pPr>
    </w:p>
    <w:p w14:paraId="3620720E" w14:textId="77777777" w:rsidR="00E42164" w:rsidRPr="00504B16" w:rsidRDefault="00E42164" w:rsidP="003F68E9">
      <w:pPr>
        <w:tabs>
          <w:tab w:val="left" w:pos="6924"/>
        </w:tabs>
        <w:rPr>
          <w:noProof/>
          <w:lang w:val="lv-LV"/>
        </w:rPr>
      </w:pPr>
    </w:p>
    <w:p w14:paraId="2816EE51" w14:textId="77777777" w:rsidR="00E42164" w:rsidRPr="00504B16" w:rsidRDefault="00E42164" w:rsidP="003F68E9">
      <w:pPr>
        <w:tabs>
          <w:tab w:val="left" w:pos="6924"/>
        </w:tabs>
        <w:rPr>
          <w:noProof/>
          <w:lang w:val="lv-LV"/>
        </w:rPr>
      </w:pPr>
    </w:p>
    <w:p w14:paraId="1F08D090" w14:textId="77777777" w:rsidR="00E42164" w:rsidRPr="00504B16" w:rsidRDefault="00E42164" w:rsidP="003F68E9">
      <w:pPr>
        <w:tabs>
          <w:tab w:val="left" w:pos="6924"/>
        </w:tabs>
        <w:rPr>
          <w:noProof/>
          <w:lang w:val="lv-LV"/>
        </w:rPr>
      </w:pPr>
    </w:p>
    <w:p w14:paraId="1FBAAE7E" w14:textId="77777777" w:rsidR="00E42164" w:rsidRPr="00504B16" w:rsidRDefault="00E42164" w:rsidP="003F68E9">
      <w:pPr>
        <w:tabs>
          <w:tab w:val="left" w:pos="6924"/>
        </w:tabs>
        <w:rPr>
          <w:noProof/>
          <w:lang w:val="lv-LV"/>
        </w:rPr>
      </w:pPr>
    </w:p>
    <w:p w14:paraId="36486A4F" w14:textId="77777777" w:rsidR="00E42164" w:rsidRPr="00504B16" w:rsidRDefault="00E42164" w:rsidP="003F68E9">
      <w:pPr>
        <w:tabs>
          <w:tab w:val="left" w:pos="6924"/>
        </w:tabs>
        <w:rPr>
          <w:noProof/>
          <w:lang w:val="lv-LV"/>
        </w:rPr>
      </w:pPr>
    </w:p>
    <w:p w14:paraId="44D2F249" w14:textId="77777777" w:rsidR="00E42164" w:rsidRPr="00504B16" w:rsidRDefault="00E42164" w:rsidP="003F68E9">
      <w:pPr>
        <w:tabs>
          <w:tab w:val="left" w:pos="6924"/>
        </w:tabs>
        <w:rPr>
          <w:noProof/>
          <w:lang w:val="lv-LV"/>
        </w:rPr>
      </w:pPr>
    </w:p>
    <w:p w14:paraId="4CC8F8D4" w14:textId="77777777" w:rsidR="00E42164" w:rsidRPr="00504B16" w:rsidRDefault="00E42164" w:rsidP="003F68E9">
      <w:pPr>
        <w:tabs>
          <w:tab w:val="left" w:pos="6924"/>
        </w:tabs>
        <w:rPr>
          <w:noProof/>
          <w:lang w:val="lv-LV"/>
        </w:rPr>
      </w:pPr>
    </w:p>
    <w:p w14:paraId="4CD628EB" w14:textId="77777777" w:rsidR="00E42164" w:rsidRPr="00504B16" w:rsidRDefault="00E42164" w:rsidP="003F68E9">
      <w:pPr>
        <w:tabs>
          <w:tab w:val="left" w:pos="6924"/>
        </w:tabs>
        <w:rPr>
          <w:noProof/>
          <w:lang w:val="lv-LV"/>
        </w:rPr>
      </w:pPr>
    </w:p>
    <w:p w14:paraId="648DCBFF" w14:textId="77777777" w:rsidR="00E42164" w:rsidRPr="00504B16" w:rsidRDefault="00E42164" w:rsidP="003F68E9">
      <w:pPr>
        <w:tabs>
          <w:tab w:val="left" w:pos="6924"/>
        </w:tabs>
        <w:rPr>
          <w:noProof/>
          <w:lang w:val="lv-LV"/>
        </w:rPr>
      </w:pPr>
    </w:p>
    <w:p w14:paraId="2A67342A" w14:textId="77777777" w:rsidR="00E42164" w:rsidRPr="00504B16" w:rsidRDefault="00E42164" w:rsidP="003F68E9">
      <w:pPr>
        <w:tabs>
          <w:tab w:val="left" w:pos="6924"/>
        </w:tabs>
        <w:rPr>
          <w:noProof/>
          <w:lang w:val="lv-LV"/>
        </w:rPr>
      </w:pPr>
    </w:p>
    <w:p w14:paraId="0D45BFEB" w14:textId="77777777" w:rsidR="00E42164" w:rsidRPr="00504B16" w:rsidRDefault="00E42164" w:rsidP="003F68E9">
      <w:pPr>
        <w:tabs>
          <w:tab w:val="left" w:pos="6924"/>
        </w:tabs>
        <w:rPr>
          <w:noProof/>
          <w:lang w:val="lv-LV"/>
        </w:rPr>
      </w:pPr>
    </w:p>
    <w:p w14:paraId="0322CEFE" w14:textId="77777777" w:rsidR="00E42164" w:rsidRPr="00504B16" w:rsidRDefault="00E42164" w:rsidP="003F68E9">
      <w:pPr>
        <w:tabs>
          <w:tab w:val="left" w:pos="6924"/>
        </w:tabs>
        <w:rPr>
          <w:noProof/>
          <w:lang w:val="lv-LV"/>
        </w:rPr>
      </w:pPr>
    </w:p>
    <w:p w14:paraId="5D6C89A6" w14:textId="77777777" w:rsidR="00E42164" w:rsidRPr="00504B16" w:rsidRDefault="00E42164" w:rsidP="003F68E9">
      <w:pPr>
        <w:tabs>
          <w:tab w:val="left" w:pos="6924"/>
        </w:tabs>
        <w:rPr>
          <w:noProof/>
          <w:lang w:val="lv-LV"/>
        </w:rPr>
      </w:pPr>
    </w:p>
    <w:p w14:paraId="48B8E6D2" w14:textId="77777777" w:rsidR="00E42164" w:rsidRPr="00504B16" w:rsidRDefault="00E42164" w:rsidP="003F68E9">
      <w:pPr>
        <w:tabs>
          <w:tab w:val="left" w:pos="6924"/>
        </w:tabs>
        <w:rPr>
          <w:noProof/>
          <w:lang w:val="lv-LV"/>
        </w:rPr>
      </w:pPr>
    </w:p>
    <w:p w14:paraId="459F6926" w14:textId="77777777" w:rsidR="00E42164" w:rsidRPr="00504B16" w:rsidRDefault="00E42164" w:rsidP="003F68E9">
      <w:pPr>
        <w:tabs>
          <w:tab w:val="left" w:pos="6924"/>
        </w:tabs>
        <w:rPr>
          <w:noProof/>
          <w:lang w:val="lv-LV"/>
        </w:rPr>
      </w:pPr>
    </w:p>
    <w:p w14:paraId="63047DAE" w14:textId="77777777" w:rsidR="00E42164" w:rsidRPr="00504B16" w:rsidRDefault="00E42164" w:rsidP="003F68E9">
      <w:pPr>
        <w:tabs>
          <w:tab w:val="left" w:pos="6924"/>
        </w:tabs>
        <w:rPr>
          <w:noProof/>
          <w:lang w:val="lv-LV"/>
        </w:rPr>
      </w:pPr>
    </w:p>
    <w:p w14:paraId="15409395" w14:textId="77777777" w:rsidR="00E42164" w:rsidRPr="00504B16" w:rsidRDefault="00E42164" w:rsidP="003F68E9">
      <w:pPr>
        <w:tabs>
          <w:tab w:val="left" w:pos="6924"/>
        </w:tabs>
        <w:rPr>
          <w:noProof/>
          <w:lang w:val="lv-LV"/>
        </w:rPr>
      </w:pPr>
    </w:p>
    <w:p w14:paraId="33B77B42" w14:textId="77777777" w:rsidR="00E42164" w:rsidRPr="00504B16" w:rsidRDefault="00E42164" w:rsidP="003F68E9">
      <w:pPr>
        <w:tabs>
          <w:tab w:val="left" w:pos="6924"/>
        </w:tabs>
        <w:rPr>
          <w:noProof/>
          <w:lang w:val="lv-LV"/>
        </w:rPr>
      </w:pPr>
    </w:p>
    <w:p w14:paraId="24EBC72C" w14:textId="77777777" w:rsidR="00E42164" w:rsidRPr="00504B16" w:rsidRDefault="00E42164" w:rsidP="003F68E9">
      <w:pPr>
        <w:tabs>
          <w:tab w:val="left" w:pos="6924"/>
        </w:tabs>
        <w:rPr>
          <w:noProof/>
          <w:lang w:val="lv-LV"/>
        </w:rPr>
      </w:pPr>
    </w:p>
    <w:p w14:paraId="73728124" w14:textId="5C2E852B" w:rsidR="00B17E78" w:rsidRPr="00504B16" w:rsidRDefault="00B17E78" w:rsidP="00B17E78">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16" behindDoc="0" locked="0" layoutInCell="1" allowOverlap="1" wp14:anchorId="6D61B756" wp14:editId="58C345A4">
                <wp:simplePos x="0" y="0"/>
                <wp:positionH relativeFrom="column">
                  <wp:posOffset>4418330</wp:posOffset>
                </wp:positionH>
                <wp:positionV relativeFrom="paragraph">
                  <wp:posOffset>3818890</wp:posOffset>
                </wp:positionV>
                <wp:extent cx="1943100" cy="274320"/>
                <wp:effectExtent l="0" t="0" r="0" b="0"/>
                <wp:wrapNone/>
                <wp:docPr id="2137849846"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4320"/>
                        </a:xfrm>
                        <a:prstGeom prst="rect">
                          <a:avLst/>
                        </a:prstGeom>
                      </wps:spPr>
                      <wps:txbx>
                        <w:txbxContent>
                          <w:p w14:paraId="0BD4D5A5" w14:textId="024D69CB" w:rsidR="006E0D95" w:rsidRPr="00612531" w:rsidRDefault="006E0D95" w:rsidP="00B17E78">
                            <w:pPr>
                              <w:rPr>
                                <w:lang w:val="pt-PT"/>
                              </w:rPr>
                            </w:pP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6D61B756" id="_x0000_s1200" type="#_x0000_t202" style="position:absolute;margin-left:347.9pt;margin-top:300.7pt;width:153pt;height:21.6pt;z-index:2516585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" filled="f" stroked="f">
                <v:textbox inset=".96275mm,.48136mm,.96275mm,.48136mm">
                  <w:txbxContent>
                    <w:p w14:paraId="0BD4D5A5" w14:textId="024D69CB" w:rsidR="006E0D95" w:rsidRPr="00612531" w:rsidRDefault="006E0D95" w:rsidP="00B17E78">
                      <w:pPr>
                        <w:rPr>
                          <w:lang w:val="pt-PT"/>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18" behindDoc="0" locked="0" layoutInCell="1" allowOverlap="1" wp14:anchorId="6ECBC0FA" wp14:editId="7FB7A393">
                <wp:simplePos x="0" y="0"/>
                <wp:positionH relativeFrom="column">
                  <wp:posOffset>-914718</wp:posOffset>
                </wp:positionH>
                <wp:positionV relativeFrom="paragraph">
                  <wp:posOffset>-12382</wp:posOffset>
                </wp:positionV>
                <wp:extent cx="671513" cy="671512"/>
                <wp:effectExtent l="0" t="0" r="1905" b="1905"/>
                <wp:wrapNone/>
                <wp:docPr id="213784985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4EF24DA6" w14:textId="77777777" w:rsidR="006E0D95" w:rsidRPr="007B6DC0" w:rsidRDefault="006E0D95" w:rsidP="00B17E78">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6ECBC0FA" id="_x0000_s1201" type="#_x0000_t202" style="position:absolute;margin-left:-72.05pt;margin-top:-.95pt;width:52.9pt;height:52.85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uyztnswBAACDAwAADgAA&#10;AAAAAAAAAAAAAAAuAgAAZHJzL2Uyb0RvYy54bWxQSwECLQAUAAYACAAAACEAKGqHWt4AAAALAQAA&#10;DwAAAAAAAAAAAAAAAAAmBAAAZHJzL2Rvd25yZXYueG1sUEsFBgAAAAAEAAQA8wAAADEFAAAAAA==&#10;" fillcolor="#8eb335 [3207]" stroked="f">
                <v:textbox inset=".96275mm,.48136mm,.96275mm,.48136mm">
                  <w:txbxContent>
                    <w:p w14:paraId="4EF24DA6" w14:textId="77777777" w:rsidR="006E0D95" w:rsidRPr="007B6DC0" w:rsidRDefault="006E0D95" w:rsidP="00B17E78">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14" behindDoc="0" locked="0" layoutInCell="1" allowOverlap="1" wp14:anchorId="229BEBF7" wp14:editId="52B8196D">
                <wp:simplePos x="0" y="0"/>
                <wp:positionH relativeFrom="column">
                  <wp:posOffset>-200343</wp:posOffset>
                </wp:positionH>
                <wp:positionV relativeFrom="paragraph">
                  <wp:posOffset>-12382</wp:posOffset>
                </wp:positionV>
                <wp:extent cx="6897369" cy="671512"/>
                <wp:effectExtent l="0" t="0" r="0" b="1905"/>
                <wp:wrapNone/>
                <wp:docPr id="213784985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636924E3" w14:textId="4786E2F4" w:rsidR="006E0D95" w:rsidRPr="007B6DC0" w:rsidRDefault="006E0D95" w:rsidP="00B17E78">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EB7BA5">
                              <w:rPr>
                                <w:rFonts w:asciiTheme="minorHAnsi" w:hAnsi="DIN Alternate" w:cstheme="minorBidi"/>
                                <w:b/>
                                <w:bCs/>
                                <w:color w:val="FFFFFF" w:themeColor="background1"/>
                                <w:kern w:val="24"/>
                                <w:sz w:val="36"/>
                                <w:szCs w:val="36"/>
                                <w:lang w:val="en-US"/>
                              </w:rPr>
                              <w:t>īmikrijas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Izlaušanās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Istaba</w:t>
                            </w:r>
                            <w:proofErr w:type="spellEnd"/>
                            <w:r>
                              <w:rPr>
                                <w:rFonts w:asciiTheme="minorHAnsi" w:hAnsi="DIN Alternate" w:cstheme="minorBidi"/>
                                <w:b/>
                                <w:bCs/>
                                <w:color w:val="FFFFFF" w:themeColor="background1"/>
                                <w:kern w:val="24"/>
                                <w:sz w:val="36"/>
                                <w:szCs w:val="36"/>
                                <w:lang w:val="en-US"/>
                              </w:rPr>
                              <w:t xml:space="preserve"> (cont.)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229BEBF7" id="_x0000_s1202" type="#_x0000_t202" style="position:absolute;margin-left:-15.8pt;margin-top:-.95pt;width:543.1pt;height:52.8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NACB4tABAACEAwAA&#10;DgAAAAAAAAAAAAAAAAAuAgAAZHJzL2Uyb0RvYy54bWxQSwECLQAUAAYACAAAACEAjWtj/90AAAAL&#10;AQAADwAAAAAAAAAAAAAAAAAqBAAAZHJzL2Rvd25yZXYueG1sUEsFBgAAAAAEAAQA8wAAADQFAAAA&#10;AA==&#10;" fillcolor="#8eb335 [3207]" stroked="f">
                <v:textbox inset=".96275mm,.48136mm,.96275mm,.48136mm">
                  <w:txbxContent>
                    <w:p w14:paraId="636924E3" w14:textId="4786E2F4" w:rsidR="006E0D95" w:rsidRPr="007B6DC0" w:rsidRDefault="006E0D95" w:rsidP="00B17E78">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EB7BA5">
                        <w:rPr>
                          <w:rFonts w:asciiTheme="minorHAnsi" w:hAnsi="DIN Alternate" w:cstheme="minorBidi"/>
                          <w:b/>
                          <w:bCs/>
                          <w:color w:val="FFFFFF" w:themeColor="background1"/>
                          <w:kern w:val="24"/>
                          <w:sz w:val="36"/>
                          <w:szCs w:val="36"/>
                          <w:lang w:val="en-US"/>
                        </w:rPr>
                        <w:t>īmikrijas</w:t>
                      </w:r>
                      <w:proofErr w:type="spellEnd"/>
                      <w:r w:rsidR="00EB7BA5">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Izlaušanās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Istaba</w:t>
                      </w:r>
                      <w:proofErr w:type="spellEnd"/>
                      <w:r>
                        <w:rPr>
                          <w:rFonts w:asciiTheme="minorHAnsi" w:hAnsi="DIN Alternate" w:cstheme="minorBidi"/>
                          <w:b/>
                          <w:bCs/>
                          <w:color w:val="FFFFFF" w:themeColor="background1"/>
                          <w:kern w:val="24"/>
                          <w:sz w:val="36"/>
                          <w:szCs w:val="36"/>
                          <w:lang w:val="en-US"/>
                        </w:rPr>
                        <w:t xml:space="preserve"> (cont.)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17" behindDoc="0" locked="0" layoutInCell="1" allowOverlap="1" wp14:anchorId="7BB45B5D" wp14:editId="5121E6C9">
                <wp:simplePos x="0" y="0"/>
                <wp:positionH relativeFrom="column">
                  <wp:posOffset>4236720</wp:posOffset>
                </wp:positionH>
                <wp:positionV relativeFrom="paragraph">
                  <wp:posOffset>2124710</wp:posOffset>
                </wp:positionV>
                <wp:extent cx="0" cy="3594100"/>
                <wp:effectExtent l="0" t="0" r="12700" b="12700"/>
                <wp:wrapNone/>
                <wp:docPr id="2137849853"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E115F1" id="Conexão reta 48" o:spid="_x0000_s1026" style="position:absolute;z-index:252133376;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510" behindDoc="0" locked="0" layoutInCell="1" allowOverlap="1" wp14:anchorId="1C9F8B5B" wp14:editId="2FB1EFD6">
            <wp:simplePos x="0" y="0"/>
            <wp:positionH relativeFrom="column">
              <wp:posOffset>357756</wp:posOffset>
            </wp:positionH>
            <wp:positionV relativeFrom="paragraph">
              <wp:posOffset>-1703749</wp:posOffset>
            </wp:positionV>
            <wp:extent cx="2253615" cy="80010"/>
            <wp:effectExtent l="0" t="0" r="0" b="0"/>
            <wp:wrapNone/>
            <wp:docPr id="2137849856"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09" behindDoc="0" locked="0" layoutInCell="1" allowOverlap="1" wp14:anchorId="584AAD0C" wp14:editId="43DD8A10">
            <wp:simplePos x="0" y="0"/>
            <wp:positionH relativeFrom="column">
              <wp:posOffset>205356</wp:posOffset>
            </wp:positionH>
            <wp:positionV relativeFrom="paragraph">
              <wp:posOffset>-1856149</wp:posOffset>
            </wp:positionV>
            <wp:extent cx="2253615" cy="80010"/>
            <wp:effectExtent l="0" t="0" r="0" b="0"/>
            <wp:wrapNone/>
            <wp:docPr id="2137849857"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513" behindDoc="0" locked="0" layoutInCell="1" allowOverlap="1" wp14:anchorId="25066673" wp14:editId="01950D11">
                <wp:simplePos x="0" y="0"/>
                <wp:positionH relativeFrom="margin">
                  <wp:posOffset>556260</wp:posOffset>
                </wp:positionH>
                <wp:positionV relativeFrom="paragraph">
                  <wp:posOffset>231140</wp:posOffset>
                </wp:positionV>
                <wp:extent cx="2444750" cy="1404620"/>
                <wp:effectExtent l="0" t="0" r="0" b="0"/>
                <wp:wrapNone/>
                <wp:docPr id="21378498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7CD7C21A" w14:textId="77777777" w:rsidR="006E0D95" w:rsidRPr="00F1272B" w:rsidRDefault="00F568F6" w:rsidP="00B17E78">
                            <w:pPr>
                              <w:pStyle w:val="Podtytu"/>
                            </w:pPr>
                            <w:hyperlink r:id="rId81"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6673" id="_x0000_s1203" type="#_x0000_t202" style="position:absolute;margin-left:43.8pt;margin-top:18.2pt;width:192.5pt;height:110.6pt;rotation:-90;z-index:25165851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B+71nvBgIAAOYDAAAO&#10;AAAAAAAAAAAAAAAAAC4CAABkcnMvZTJvRG9jLnhtbFBLAQItABQABgAIAAAAIQAGvunY3wAAAAsB&#10;AAAPAAAAAAAAAAAAAAAAAGAEAABkcnMvZG93bnJldi54bWxQSwUGAAAAAAQABADzAAAAbAUAAAAA&#10;" filled="f" stroked="f">
                <v:textbox style="mso-fit-shape-to-text:t">
                  <w:txbxContent>
                    <w:p w14:paraId="7CD7C21A" w14:textId="77777777" w:rsidR="006E0D95" w:rsidRPr="00F1272B" w:rsidRDefault="00F568F6" w:rsidP="00B17E78">
                      <w:pPr>
                        <w:pStyle w:val="Podtytu"/>
                      </w:pPr>
                      <w:hyperlink r:id="rId82"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512" behindDoc="0" locked="0" layoutInCell="1" allowOverlap="1" wp14:anchorId="4E22FCFF" wp14:editId="2F50A8D7">
            <wp:simplePos x="0" y="0"/>
            <wp:positionH relativeFrom="column">
              <wp:posOffset>545465</wp:posOffset>
            </wp:positionH>
            <wp:positionV relativeFrom="paragraph">
              <wp:posOffset>6153785</wp:posOffset>
            </wp:positionV>
            <wp:extent cx="3387090" cy="1190625"/>
            <wp:effectExtent l="0" t="0" r="0" b="0"/>
            <wp:wrapNone/>
            <wp:docPr id="2137849858"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11" behindDoc="0" locked="0" layoutInCell="1" allowOverlap="1" wp14:anchorId="446A1C1E" wp14:editId="35C586D6">
            <wp:simplePos x="0" y="0"/>
            <wp:positionH relativeFrom="column">
              <wp:posOffset>545465</wp:posOffset>
            </wp:positionH>
            <wp:positionV relativeFrom="paragraph">
              <wp:posOffset>6153785</wp:posOffset>
            </wp:positionV>
            <wp:extent cx="3387090" cy="1190625"/>
            <wp:effectExtent l="0" t="0" r="0" b="0"/>
            <wp:wrapNone/>
            <wp:docPr id="2137849859"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12510" w14:textId="77777777" w:rsidR="00B17E78" w:rsidRPr="00504B16" w:rsidRDefault="00B17E78" w:rsidP="00B17E78">
      <w:pPr>
        <w:rPr>
          <w:highlight w:val="lightGray"/>
          <w:lang w:val="lv-LV"/>
        </w:rPr>
      </w:pPr>
    </w:p>
    <w:p w14:paraId="14878858" w14:textId="77777777" w:rsidR="00B17E78" w:rsidRPr="00504B16" w:rsidRDefault="00B17E78" w:rsidP="00B17E78">
      <w:pPr>
        <w:rPr>
          <w:highlight w:val="lightGray"/>
          <w:lang w:val="lv-LV"/>
        </w:rPr>
      </w:pPr>
    </w:p>
    <w:p w14:paraId="2E864DEB" w14:textId="77777777" w:rsidR="00B17E78" w:rsidRPr="00504B16" w:rsidRDefault="00B17E78" w:rsidP="00B17E78">
      <w:pPr>
        <w:rPr>
          <w:highlight w:val="lightGray"/>
          <w:lang w:val="lv-LV"/>
        </w:rPr>
      </w:pPr>
    </w:p>
    <w:p w14:paraId="716801D1" w14:textId="77777777" w:rsidR="00B17E78" w:rsidRPr="00504B16" w:rsidRDefault="00B17E78" w:rsidP="00B17E78">
      <w:pPr>
        <w:rPr>
          <w:highlight w:val="lightGray"/>
          <w:lang w:val="lv-LV"/>
        </w:rPr>
      </w:pPr>
    </w:p>
    <w:p w14:paraId="3E1A99C6" w14:textId="71A4EA72" w:rsidR="00B17E78" w:rsidRPr="00504B16" w:rsidRDefault="00B17E78" w:rsidP="00B17E78">
      <w:pPr>
        <w:rPr>
          <w:highlight w:val="lightGray"/>
          <w:lang w:val="lv-LV"/>
        </w:rPr>
      </w:pPr>
    </w:p>
    <w:p w14:paraId="1D8A1BAC" w14:textId="073FB7BB" w:rsidR="00B17E78" w:rsidRPr="00504B16" w:rsidRDefault="00B17E78" w:rsidP="00B17E78">
      <w:pPr>
        <w:rPr>
          <w:highlight w:val="lightGray"/>
          <w:lang w:val="lv-LV"/>
        </w:rPr>
      </w:pPr>
    </w:p>
    <w:p w14:paraId="565447AF" w14:textId="3C70103A" w:rsidR="00B17E78" w:rsidRPr="00504B16" w:rsidRDefault="00B17E78" w:rsidP="00B17E78">
      <w:pPr>
        <w:rPr>
          <w:highlight w:val="lightGray"/>
          <w:lang w:val="lv-LV"/>
        </w:rPr>
      </w:pPr>
    </w:p>
    <w:p w14:paraId="7A4EF93C" w14:textId="5EC301F6" w:rsidR="00B17E78" w:rsidRPr="00504B16" w:rsidRDefault="001244E7" w:rsidP="00B17E78">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15" behindDoc="0" locked="0" layoutInCell="1" allowOverlap="1" wp14:anchorId="75D294B5" wp14:editId="7CD3DA50">
                <wp:simplePos x="0" y="0"/>
                <wp:positionH relativeFrom="column">
                  <wp:posOffset>-328930</wp:posOffset>
                </wp:positionH>
                <wp:positionV relativeFrom="paragraph">
                  <wp:posOffset>138430</wp:posOffset>
                </wp:positionV>
                <wp:extent cx="4165600" cy="8077200"/>
                <wp:effectExtent l="0" t="0" r="0" b="0"/>
                <wp:wrapNone/>
                <wp:docPr id="213784985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8077200"/>
                        </a:xfrm>
                        <a:prstGeom prst="rect">
                          <a:avLst/>
                        </a:prstGeom>
                      </wps:spPr>
                      <wps:txbx>
                        <w:txbxContent>
                          <w:p w14:paraId="00F668E6" w14:textId="48B5FFB3" w:rsidR="006E0D95" w:rsidRPr="00F568F6" w:rsidRDefault="00EB7BA5" w:rsidP="00454E77">
                            <w:pPr>
                              <w:jc w:val="both"/>
                              <w:rPr>
                                <w:rFonts w:asciiTheme="minorHAnsi" w:hAnsiTheme="minorHAnsi" w:cstheme="minorBidi"/>
                                <w:color w:val="8EB335" w:themeColor="accent4"/>
                                <w:kern w:val="24"/>
                                <w:lang w:val="en-US"/>
                              </w:rPr>
                            </w:pPr>
                            <w:r w:rsidRPr="00F568F6">
                              <w:rPr>
                                <w:rFonts w:asciiTheme="minorHAnsi" w:hAnsiTheme="minorHAnsi" w:cstheme="minorBidi"/>
                                <w:color w:val="8EB335" w:themeColor="accent4"/>
                                <w:kern w:val="24"/>
                                <w:lang w:val="en-US"/>
                              </w:rPr>
                              <w:t>IEPRIEKŠĒJA SAGATAVOŠANĀS</w:t>
                            </w:r>
                          </w:p>
                          <w:p w14:paraId="7E18FE69" w14:textId="77777777" w:rsidR="00FA5084" w:rsidRPr="00F568F6" w:rsidRDefault="00FA5084" w:rsidP="00454E77">
                            <w:pPr>
                              <w:jc w:val="both"/>
                              <w:rPr>
                                <w:rFonts w:asciiTheme="minorHAnsi" w:hAnsiTheme="minorHAnsi" w:cstheme="minorBidi"/>
                                <w:color w:val="8EB335" w:themeColor="accent4"/>
                                <w:kern w:val="24"/>
                                <w:lang w:val="en-US"/>
                              </w:rPr>
                            </w:pPr>
                          </w:p>
                          <w:p w14:paraId="3ED10300" w14:textId="0BE0390B" w:rsidR="00FA5084" w:rsidRPr="00F568F6" w:rsidRDefault="00FA5084" w:rsidP="00FA5084">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 xml:space="preserve">3D </w:t>
                            </w:r>
                            <w:r w:rsidR="004F1E92" w:rsidRPr="00F568F6">
                              <w:rPr>
                                <w:rFonts w:asciiTheme="minorHAnsi" w:hAnsiTheme="minorHAnsi"/>
                                <w:b/>
                                <w:bCs/>
                                <w:color w:val="808080" w:themeColor="background1" w:themeShade="80"/>
                                <w:u w:val="single"/>
                                <w:lang w:val="lv-LV"/>
                              </w:rPr>
                              <w:t>Koraļļi un</w:t>
                            </w:r>
                            <w:r w:rsidRPr="00F568F6">
                              <w:rPr>
                                <w:rFonts w:asciiTheme="minorHAnsi" w:hAnsiTheme="minorHAnsi"/>
                                <w:b/>
                                <w:bCs/>
                                <w:color w:val="808080" w:themeColor="background1" w:themeShade="80"/>
                                <w:u w:val="single"/>
                                <w:lang w:val="lv-LV"/>
                              </w:rPr>
                              <w:t xml:space="preserve"> CO2 </w:t>
                            </w:r>
                          </w:p>
                          <w:p w14:paraId="1365A67E"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Varat izveidot 3D koraļļus, izmantojot 3D printeri: https://www.thingiverse.com/thing:2527612</w:t>
                            </w:r>
                          </w:p>
                          <w:p w14:paraId="3DB0DB75"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https://www.thingiverse.com/thing:480044</w:t>
                            </w:r>
                          </w:p>
                          <w:p w14:paraId="44DFED5F"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Varat arī izveidot savu koraļļu rifu, izpildot šeit sniegtos norādījumus:</w:t>
                            </w:r>
                          </w:p>
                          <w:p w14:paraId="306C9883" w14:textId="32EB16C3" w:rsidR="00FA5084"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https://www.amnh.org/explore/ology/marine-biology/create-a-coral-reef2/activity-instructions</w:t>
                            </w:r>
                          </w:p>
                          <w:p w14:paraId="7FD51792" w14:textId="77777777" w:rsidR="004F1E92" w:rsidRPr="00F568F6" w:rsidRDefault="004F1E92" w:rsidP="004F1E92">
                            <w:pPr>
                              <w:rPr>
                                <w:rFonts w:asciiTheme="minorHAnsi" w:hAnsiTheme="minorHAnsi"/>
                                <w:color w:val="808080" w:themeColor="background1" w:themeShade="80"/>
                                <w:lang w:val="lv-LV"/>
                              </w:rPr>
                            </w:pPr>
                          </w:p>
                          <w:p w14:paraId="2746431A" w14:textId="1FB496BB" w:rsidR="00FA5084" w:rsidRPr="00F568F6" w:rsidRDefault="004F1E92" w:rsidP="00FA5084">
                            <w:pPr>
                              <w:rPr>
                                <w:rFonts w:asciiTheme="minorHAnsi" w:hAnsiTheme="minorHAnsi"/>
                                <w:lang w:val="lv-LV"/>
                              </w:rPr>
                            </w:pPr>
                            <w:r w:rsidRPr="00F568F6">
                              <w:rPr>
                                <w:rFonts w:asciiTheme="minorHAnsi" w:hAnsiTheme="minorHAnsi"/>
                                <w:b/>
                                <w:bCs/>
                                <w:color w:val="808080" w:themeColor="background1" w:themeShade="80"/>
                                <w:u w:val="single"/>
                                <w:lang w:val="lv-LV"/>
                              </w:rPr>
                              <w:t>Sikspārņi un Hidrolokators</w:t>
                            </w:r>
                          </w:p>
                          <w:p w14:paraId="61BC8FB2" w14:textId="37282264" w:rsidR="00FA5084" w:rsidRPr="00F568F6" w:rsidRDefault="004F1E92" w:rsidP="00FA5084">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Drukājiet drukājamo numuru 8 – 13</w:t>
                            </w:r>
                          </w:p>
                          <w:p w14:paraId="6E3FC790" w14:textId="77777777" w:rsidR="004F1E92" w:rsidRPr="00F568F6" w:rsidRDefault="004F1E92" w:rsidP="00FA5084">
                            <w:pPr>
                              <w:rPr>
                                <w:rFonts w:asciiTheme="minorHAnsi" w:hAnsiTheme="minorHAnsi"/>
                                <w:color w:val="808080" w:themeColor="background1" w:themeShade="80"/>
                                <w:lang w:val="lv-LV"/>
                              </w:rPr>
                            </w:pPr>
                          </w:p>
                          <w:p w14:paraId="1AADD3CC" w14:textId="3525B56A" w:rsidR="00FA5084" w:rsidRPr="00F568F6" w:rsidRDefault="00FA5084" w:rsidP="00FA5084">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B</w:t>
                            </w:r>
                            <w:r w:rsidR="004F1E92" w:rsidRPr="00F568F6">
                              <w:rPr>
                                <w:rFonts w:asciiTheme="minorHAnsi" w:hAnsiTheme="minorHAnsi"/>
                                <w:b/>
                                <w:bCs/>
                                <w:color w:val="808080" w:themeColor="background1" w:themeShade="80"/>
                                <w:u w:val="single"/>
                                <w:lang w:val="lv-LV"/>
                              </w:rPr>
                              <w:t>ites un Bišu šūnas</w:t>
                            </w:r>
                          </w:p>
                          <w:p w14:paraId="55619B8D" w14:textId="6C70DFBB" w:rsidR="004F1E92" w:rsidRPr="00F568F6" w:rsidRDefault="004F1E92" w:rsidP="004F1E92">
                            <w:pPr>
                              <w:rPr>
                                <w:rFonts w:asciiTheme="majorHAnsi" w:hAnsiTheme="majorHAnsi"/>
                                <w:color w:val="808080" w:themeColor="background1" w:themeShade="80"/>
                                <w:lang w:val="lv-LV"/>
                              </w:rPr>
                            </w:pPr>
                            <w:r w:rsidRPr="00F568F6">
                              <w:rPr>
                                <w:rFonts w:asciiTheme="majorHAnsi" w:hAnsiTheme="majorHAnsi"/>
                                <w:color w:val="808080" w:themeColor="background1" w:themeShade="80"/>
                                <w:lang w:val="lv-LV"/>
                              </w:rPr>
                              <w:t>Jums ir jāizveido savas šūnas no papīra. Dažas idejas:</w:t>
                            </w:r>
                          </w:p>
                          <w:p w14:paraId="06273312" w14:textId="1C994F76" w:rsidR="00FA5084" w:rsidRPr="00F568F6" w:rsidRDefault="004F1E92" w:rsidP="004F1E92">
                            <w:pPr>
                              <w:rPr>
                                <w:rFonts w:asciiTheme="majorHAnsi" w:hAnsiTheme="majorHAnsi"/>
                                <w:color w:val="808080" w:themeColor="background1" w:themeShade="80"/>
                                <w:lang w:val="lv-LV"/>
                              </w:rPr>
                            </w:pPr>
                            <w:r w:rsidRPr="00F568F6">
                              <w:rPr>
                                <w:rFonts w:asciiTheme="majorHAnsi" w:hAnsiTheme="majorHAnsi"/>
                                <w:color w:val="808080" w:themeColor="background1" w:themeShade="80"/>
                                <w:lang w:val="lv-LV"/>
                              </w:rPr>
                              <w:t>https://www.cutoutfoldup.com/943-beehive-cells.php</w:t>
                            </w:r>
                          </w:p>
                          <w:p w14:paraId="0DFC76AC" w14:textId="4DEEFA31" w:rsidR="006E0D95" w:rsidRPr="00F568F6" w:rsidRDefault="006E0D95" w:rsidP="00454E77">
                            <w:pPr>
                              <w:jc w:val="both"/>
                              <w:rPr>
                                <w:rFonts w:asciiTheme="majorHAnsi" w:hAnsiTheme="majorHAnsi"/>
                                <w:color w:val="808080" w:themeColor="background1" w:themeShade="80"/>
                                <w:lang w:val="lv-LV"/>
                              </w:rPr>
                            </w:pPr>
                          </w:p>
                          <w:p w14:paraId="0BFF209E" w14:textId="2D17345E" w:rsidR="006E0D95" w:rsidRPr="00F568F6" w:rsidRDefault="00EB7BA5" w:rsidP="00454E77">
                            <w:pPr>
                              <w:jc w:val="both"/>
                              <w:rPr>
                                <w:rFonts w:asciiTheme="minorHAnsi" w:hAnsi="DIN Alternate" w:cstheme="minorBidi"/>
                                <w:color w:val="8EB335" w:themeColor="accent4"/>
                                <w:kern w:val="24"/>
                                <w:lang w:val="lv-LV"/>
                              </w:rPr>
                            </w:pPr>
                            <w:bookmarkStart w:id="33" w:name="_Hlk94021531"/>
                            <w:r w:rsidRPr="00F568F6">
                              <w:rPr>
                                <w:rFonts w:asciiTheme="minorHAnsi" w:hAnsi="DIN Alternate" w:cstheme="minorBidi"/>
                                <w:color w:val="8EB335" w:themeColor="accent4"/>
                                <w:kern w:val="24"/>
                                <w:lang w:val="lv-LV"/>
                              </w:rPr>
                              <w:t>AKTIVITĀTES APRAKSTS</w:t>
                            </w:r>
                          </w:p>
                          <w:bookmarkEnd w:id="33"/>
                          <w:p w14:paraId="74C2B102" w14:textId="17B69052" w:rsidR="006E0D95" w:rsidRPr="00F568F6" w:rsidRDefault="004F1E92" w:rsidP="00FD6426">
                            <w:pPr>
                              <w:pStyle w:val="Akapitzlist"/>
                              <w:numPr>
                                <w:ilvl w:val="0"/>
                                <w:numId w:val="41"/>
                              </w:numPr>
                              <w:rPr>
                                <w:rFonts w:asciiTheme="minorHAnsi" w:hAnsi="DIN Alternate" w:cstheme="minorBidi"/>
                                <w:color w:val="7F7F7F" w:themeColor="text1"/>
                                <w:kern w:val="24"/>
                                <w:lang w:val="lv-LV"/>
                              </w:rPr>
                            </w:pPr>
                            <w:r w:rsidRPr="00F568F6">
                              <w:rPr>
                                <w:rFonts w:asciiTheme="minorHAnsi" w:hAnsi="DIN Alternate" w:cstheme="minorBidi"/>
                                <w:color w:val="7F7F7F" w:themeColor="text1"/>
                                <w:kern w:val="24"/>
                                <w:lang w:val="lv-LV"/>
                              </w:rPr>
                              <w:t>Biomīmikrijas izlaušanās istabas mērķis ir uzlabot skolēnu radošumu un iztēli, izmantojot spēles veida aktivitāti, ko iedvesmojušas dabas un biomīmikrijas koncepts. Visas Izlaušanās Istabā piedāvātās mīklas ir saistītas ar dažādām loģiku, ģeometriju, bioloģiju, ķīmiju un matemātiku saistītām mīklām un mīklām, kuras ir iedvesmotas no dažādiem Biomīmikrijas prototipiem. Izlaušanās istabas stāsts ir:</w:t>
                            </w:r>
                          </w:p>
                          <w:p w14:paraId="6C0D926F" w14:textId="77777777" w:rsidR="006E0D95" w:rsidRDefault="006E0D95" w:rsidP="00B17E78">
                            <w:pPr>
                              <w:rPr>
                                <w:rFonts w:asciiTheme="minorHAnsi" w:hAnsi="DIN Alternate" w:cstheme="minorBidi"/>
                                <w:color w:val="8EB335" w:themeColor="accent4"/>
                                <w:kern w:val="24"/>
                              </w:rPr>
                            </w:pPr>
                          </w:p>
                          <w:p w14:paraId="5FB79E24" w14:textId="77777777" w:rsidR="006E0D95" w:rsidRDefault="006E0D95" w:rsidP="00B17E78">
                            <w:pPr>
                              <w:rPr>
                                <w:rFonts w:asciiTheme="minorHAnsi" w:hAnsi="DIN Alternate" w:cstheme="minorBidi"/>
                                <w:color w:val="8EB335" w:themeColor="accent4"/>
                                <w:kern w:val="24"/>
                              </w:rPr>
                            </w:pPr>
                          </w:p>
                          <w:p w14:paraId="223AA19F" w14:textId="77777777" w:rsidR="006E0D95" w:rsidRDefault="006E0D95" w:rsidP="00B17E78">
                            <w:pPr>
                              <w:rPr>
                                <w:rFonts w:asciiTheme="minorHAnsi" w:hAnsi="DIN Alternate" w:cstheme="minorBidi"/>
                                <w:color w:val="8EB335" w:themeColor="accent4"/>
                                <w:kern w:val="24"/>
                              </w:rPr>
                            </w:pPr>
                          </w:p>
                          <w:p w14:paraId="3E5722BC" w14:textId="77777777" w:rsidR="006E0D95" w:rsidRDefault="006E0D95" w:rsidP="00B17E78">
                            <w:pPr>
                              <w:rPr>
                                <w:rFonts w:asciiTheme="minorHAnsi" w:hAnsi="DIN Alternate" w:cstheme="minorBidi"/>
                                <w:color w:val="8EB335" w:themeColor="accent4"/>
                                <w:kern w:val="24"/>
                              </w:rPr>
                            </w:pPr>
                          </w:p>
                          <w:p w14:paraId="2FDC5533" w14:textId="77777777" w:rsidR="006E0D95" w:rsidRDefault="006E0D95" w:rsidP="00B17E78">
                            <w:pPr>
                              <w:rPr>
                                <w:rFonts w:asciiTheme="minorHAnsi" w:hAnsi="DIN Alternate" w:cstheme="minorBidi"/>
                                <w:color w:val="8EB335" w:themeColor="accent4"/>
                                <w:kern w:val="24"/>
                              </w:rPr>
                            </w:pPr>
                          </w:p>
                          <w:p w14:paraId="32BD4345" w14:textId="77777777" w:rsidR="006E0D95" w:rsidRDefault="006E0D95" w:rsidP="00B17E78">
                            <w:pPr>
                              <w:rPr>
                                <w:rFonts w:asciiTheme="minorHAnsi" w:hAnsi="DIN Alternate" w:cstheme="minorBidi"/>
                                <w:color w:val="8EB335" w:themeColor="accent4"/>
                                <w:kern w:val="24"/>
                              </w:rPr>
                            </w:pPr>
                          </w:p>
                          <w:p w14:paraId="21CA7B52" w14:textId="77777777" w:rsidR="006E0D95" w:rsidRPr="00B822A2" w:rsidRDefault="006E0D95" w:rsidP="00B17E78">
                            <w:pPr>
                              <w:rPr>
                                <w:rFonts w:asciiTheme="minorHAnsi" w:hAnsi="DIN Alternate" w:cstheme="minorBidi"/>
                                <w:color w:val="7F7F7F" w:themeColor="text1"/>
                                <w:kern w:val="24"/>
                                <w:sz w:val="16"/>
                                <w:szCs w:val="16"/>
                                <w:lang w:val="en-US"/>
                              </w:rPr>
                            </w:pPr>
                          </w:p>
                          <w:p w14:paraId="6FE9B6AD" w14:textId="77777777" w:rsidR="006E0D95" w:rsidRDefault="006E0D95" w:rsidP="00B17E78"/>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75D294B5" id="_x0000_s1204" type="#_x0000_t202" style="position:absolute;margin-left:-25.9pt;margin-top:10.9pt;width:328pt;height:636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" filled="f" stroked="f">
                <v:textbox inset=".96275mm,.48136mm,.96275mm,.48136mm">
                  <w:txbxContent>
                    <w:p w14:paraId="00F668E6" w14:textId="48B5FFB3" w:rsidR="006E0D95" w:rsidRPr="00F568F6" w:rsidRDefault="00EB7BA5" w:rsidP="00454E77">
                      <w:pPr>
                        <w:jc w:val="both"/>
                        <w:rPr>
                          <w:rFonts w:asciiTheme="minorHAnsi" w:hAnsiTheme="minorHAnsi" w:cstheme="minorBidi"/>
                          <w:color w:val="8EB335" w:themeColor="accent4"/>
                          <w:kern w:val="24"/>
                          <w:lang w:val="en-US"/>
                        </w:rPr>
                      </w:pPr>
                      <w:r w:rsidRPr="00F568F6">
                        <w:rPr>
                          <w:rFonts w:asciiTheme="minorHAnsi" w:hAnsiTheme="minorHAnsi" w:cstheme="minorBidi"/>
                          <w:color w:val="8EB335" w:themeColor="accent4"/>
                          <w:kern w:val="24"/>
                          <w:lang w:val="en-US"/>
                        </w:rPr>
                        <w:t>IEPRIEKŠĒJA SAGATAVOŠANĀS</w:t>
                      </w:r>
                    </w:p>
                    <w:p w14:paraId="7E18FE69" w14:textId="77777777" w:rsidR="00FA5084" w:rsidRPr="00F568F6" w:rsidRDefault="00FA5084" w:rsidP="00454E77">
                      <w:pPr>
                        <w:jc w:val="both"/>
                        <w:rPr>
                          <w:rFonts w:asciiTheme="minorHAnsi" w:hAnsiTheme="minorHAnsi" w:cstheme="minorBidi"/>
                          <w:color w:val="8EB335" w:themeColor="accent4"/>
                          <w:kern w:val="24"/>
                          <w:lang w:val="en-US"/>
                        </w:rPr>
                      </w:pPr>
                    </w:p>
                    <w:p w14:paraId="3ED10300" w14:textId="0BE0390B" w:rsidR="00FA5084" w:rsidRPr="00F568F6" w:rsidRDefault="00FA5084" w:rsidP="00FA5084">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 xml:space="preserve">3D </w:t>
                      </w:r>
                      <w:r w:rsidR="004F1E92" w:rsidRPr="00F568F6">
                        <w:rPr>
                          <w:rFonts w:asciiTheme="minorHAnsi" w:hAnsiTheme="minorHAnsi"/>
                          <w:b/>
                          <w:bCs/>
                          <w:color w:val="808080" w:themeColor="background1" w:themeShade="80"/>
                          <w:u w:val="single"/>
                          <w:lang w:val="lv-LV"/>
                        </w:rPr>
                        <w:t>Koraļļi un</w:t>
                      </w:r>
                      <w:r w:rsidRPr="00F568F6">
                        <w:rPr>
                          <w:rFonts w:asciiTheme="minorHAnsi" w:hAnsiTheme="minorHAnsi"/>
                          <w:b/>
                          <w:bCs/>
                          <w:color w:val="808080" w:themeColor="background1" w:themeShade="80"/>
                          <w:u w:val="single"/>
                          <w:lang w:val="lv-LV"/>
                        </w:rPr>
                        <w:t xml:space="preserve"> CO2 </w:t>
                      </w:r>
                    </w:p>
                    <w:p w14:paraId="1365A67E"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Varat izveidot 3D koraļļus, izmantojot 3D printeri: https://www.thingiverse.com/thing:2527612</w:t>
                      </w:r>
                    </w:p>
                    <w:p w14:paraId="3DB0DB75"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https://www.thingiverse.com/thing:480044</w:t>
                      </w:r>
                    </w:p>
                    <w:p w14:paraId="44DFED5F" w14:textId="77777777" w:rsidR="004F1E92"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Varat arī izveidot savu koraļļu rifu, izpildot šeit sniegtos norādījumus:</w:t>
                      </w:r>
                    </w:p>
                    <w:p w14:paraId="306C9883" w14:textId="32EB16C3" w:rsidR="00FA5084" w:rsidRPr="00F568F6" w:rsidRDefault="004F1E92" w:rsidP="004F1E92">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https://www.amnh.org/explore/ology/marine-biology/create-a-coral-reef2/activity-instructions</w:t>
                      </w:r>
                    </w:p>
                    <w:p w14:paraId="7FD51792" w14:textId="77777777" w:rsidR="004F1E92" w:rsidRPr="00F568F6" w:rsidRDefault="004F1E92" w:rsidP="004F1E92">
                      <w:pPr>
                        <w:rPr>
                          <w:rFonts w:asciiTheme="minorHAnsi" w:hAnsiTheme="minorHAnsi"/>
                          <w:color w:val="808080" w:themeColor="background1" w:themeShade="80"/>
                          <w:lang w:val="lv-LV"/>
                        </w:rPr>
                      </w:pPr>
                    </w:p>
                    <w:p w14:paraId="2746431A" w14:textId="1FB496BB" w:rsidR="00FA5084" w:rsidRPr="00F568F6" w:rsidRDefault="004F1E92" w:rsidP="00FA5084">
                      <w:pPr>
                        <w:rPr>
                          <w:rFonts w:asciiTheme="minorHAnsi" w:hAnsiTheme="minorHAnsi"/>
                          <w:lang w:val="lv-LV"/>
                        </w:rPr>
                      </w:pPr>
                      <w:r w:rsidRPr="00F568F6">
                        <w:rPr>
                          <w:rFonts w:asciiTheme="minorHAnsi" w:hAnsiTheme="minorHAnsi"/>
                          <w:b/>
                          <w:bCs/>
                          <w:color w:val="808080" w:themeColor="background1" w:themeShade="80"/>
                          <w:u w:val="single"/>
                          <w:lang w:val="lv-LV"/>
                        </w:rPr>
                        <w:t>Sikspārņi un Hidrolokators</w:t>
                      </w:r>
                    </w:p>
                    <w:p w14:paraId="61BC8FB2" w14:textId="37282264" w:rsidR="00FA5084" w:rsidRPr="00F568F6" w:rsidRDefault="004F1E92" w:rsidP="00FA5084">
                      <w:pPr>
                        <w:rPr>
                          <w:rFonts w:asciiTheme="minorHAnsi" w:hAnsiTheme="minorHAnsi"/>
                          <w:color w:val="808080" w:themeColor="background1" w:themeShade="80"/>
                          <w:lang w:val="lv-LV"/>
                        </w:rPr>
                      </w:pPr>
                      <w:r w:rsidRPr="00F568F6">
                        <w:rPr>
                          <w:rFonts w:asciiTheme="minorHAnsi" w:hAnsiTheme="minorHAnsi"/>
                          <w:color w:val="808080" w:themeColor="background1" w:themeShade="80"/>
                          <w:lang w:val="lv-LV"/>
                        </w:rPr>
                        <w:t>Drukājiet drukājamo numuru 8 – 13</w:t>
                      </w:r>
                    </w:p>
                    <w:p w14:paraId="6E3FC790" w14:textId="77777777" w:rsidR="004F1E92" w:rsidRPr="00F568F6" w:rsidRDefault="004F1E92" w:rsidP="00FA5084">
                      <w:pPr>
                        <w:rPr>
                          <w:rFonts w:asciiTheme="minorHAnsi" w:hAnsiTheme="minorHAnsi"/>
                          <w:color w:val="808080" w:themeColor="background1" w:themeShade="80"/>
                          <w:lang w:val="lv-LV"/>
                        </w:rPr>
                      </w:pPr>
                    </w:p>
                    <w:p w14:paraId="1AADD3CC" w14:textId="3525B56A" w:rsidR="00FA5084" w:rsidRPr="00F568F6" w:rsidRDefault="00FA5084" w:rsidP="00FA5084">
                      <w:pPr>
                        <w:rPr>
                          <w:rFonts w:asciiTheme="minorHAnsi" w:hAnsiTheme="minorHAnsi"/>
                          <w:b/>
                          <w:bCs/>
                          <w:color w:val="808080" w:themeColor="background1" w:themeShade="80"/>
                          <w:u w:val="single"/>
                          <w:lang w:val="lv-LV"/>
                        </w:rPr>
                      </w:pPr>
                      <w:r w:rsidRPr="00F568F6">
                        <w:rPr>
                          <w:rFonts w:asciiTheme="minorHAnsi" w:hAnsiTheme="minorHAnsi"/>
                          <w:b/>
                          <w:bCs/>
                          <w:color w:val="808080" w:themeColor="background1" w:themeShade="80"/>
                          <w:u w:val="single"/>
                          <w:lang w:val="lv-LV"/>
                        </w:rPr>
                        <w:t>B</w:t>
                      </w:r>
                      <w:r w:rsidR="004F1E92" w:rsidRPr="00F568F6">
                        <w:rPr>
                          <w:rFonts w:asciiTheme="minorHAnsi" w:hAnsiTheme="minorHAnsi"/>
                          <w:b/>
                          <w:bCs/>
                          <w:color w:val="808080" w:themeColor="background1" w:themeShade="80"/>
                          <w:u w:val="single"/>
                          <w:lang w:val="lv-LV"/>
                        </w:rPr>
                        <w:t>ites un Bišu šūnas</w:t>
                      </w:r>
                    </w:p>
                    <w:p w14:paraId="55619B8D" w14:textId="6C70DFBB" w:rsidR="004F1E92" w:rsidRPr="00F568F6" w:rsidRDefault="004F1E92" w:rsidP="004F1E92">
                      <w:pPr>
                        <w:rPr>
                          <w:rFonts w:asciiTheme="majorHAnsi" w:hAnsiTheme="majorHAnsi"/>
                          <w:color w:val="808080" w:themeColor="background1" w:themeShade="80"/>
                          <w:lang w:val="lv-LV"/>
                        </w:rPr>
                      </w:pPr>
                      <w:r w:rsidRPr="00F568F6">
                        <w:rPr>
                          <w:rFonts w:asciiTheme="majorHAnsi" w:hAnsiTheme="majorHAnsi"/>
                          <w:color w:val="808080" w:themeColor="background1" w:themeShade="80"/>
                          <w:lang w:val="lv-LV"/>
                        </w:rPr>
                        <w:t>Jums ir jāizveido savas šūnas no papīra. Dažas idejas:</w:t>
                      </w:r>
                    </w:p>
                    <w:p w14:paraId="06273312" w14:textId="1C994F76" w:rsidR="00FA5084" w:rsidRPr="00F568F6" w:rsidRDefault="004F1E92" w:rsidP="004F1E92">
                      <w:pPr>
                        <w:rPr>
                          <w:rFonts w:asciiTheme="majorHAnsi" w:hAnsiTheme="majorHAnsi"/>
                          <w:color w:val="808080" w:themeColor="background1" w:themeShade="80"/>
                          <w:lang w:val="lv-LV"/>
                        </w:rPr>
                      </w:pPr>
                      <w:r w:rsidRPr="00F568F6">
                        <w:rPr>
                          <w:rFonts w:asciiTheme="majorHAnsi" w:hAnsiTheme="majorHAnsi"/>
                          <w:color w:val="808080" w:themeColor="background1" w:themeShade="80"/>
                          <w:lang w:val="lv-LV"/>
                        </w:rPr>
                        <w:t>https://www.cutoutfoldup.com/943-beehive-cells.php</w:t>
                      </w:r>
                    </w:p>
                    <w:p w14:paraId="0DFC76AC" w14:textId="4DEEFA31" w:rsidR="006E0D95" w:rsidRPr="00F568F6" w:rsidRDefault="006E0D95" w:rsidP="00454E77">
                      <w:pPr>
                        <w:jc w:val="both"/>
                        <w:rPr>
                          <w:rFonts w:asciiTheme="majorHAnsi" w:hAnsiTheme="majorHAnsi"/>
                          <w:color w:val="808080" w:themeColor="background1" w:themeShade="80"/>
                          <w:lang w:val="lv-LV"/>
                        </w:rPr>
                      </w:pPr>
                    </w:p>
                    <w:p w14:paraId="0BFF209E" w14:textId="2D17345E" w:rsidR="006E0D95" w:rsidRPr="00F568F6" w:rsidRDefault="00EB7BA5" w:rsidP="00454E77">
                      <w:pPr>
                        <w:jc w:val="both"/>
                        <w:rPr>
                          <w:rFonts w:asciiTheme="minorHAnsi" w:hAnsi="DIN Alternate" w:cstheme="minorBidi"/>
                          <w:color w:val="8EB335" w:themeColor="accent4"/>
                          <w:kern w:val="24"/>
                          <w:lang w:val="lv-LV"/>
                        </w:rPr>
                      </w:pPr>
                      <w:bookmarkStart w:id="34" w:name="_Hlk94021531"/>
                      <w:r w:rsidRPr="00F568F6">
                        <w:rPr>
                          <w:rFonts w:asciiTheme="minorHAnsi" w:hAnsi="DIN Alternate" w:cstheme="minorBidi"/>
                          <w:color w:val="8EB335" w:themeColor="accent4"/>
                          <w:kern w:val="24"/>
                          <w:lang w:val="lv-LV"/>
                        </w:rPr>
                        <w:t>AKTIVITĀTES APRAKSTS</w:t>
                      </w:r>
                    </w:p>
                    <w:bookmarkEnd w:id="34"/>
                    <w:p w14:paraId="74C2B102" w14:textId="17B69052" w:rsidR="006E0D95" w:rsidRPr="00F568F6" w:rsidRDefault="004F1E92" w:rsidP="00FD6426">
                      <w:pPr>
                        <w:pStyle w:val="Akapitzlist"/>
                        <w:numPr>
                          <w:ilvl w:val="0"/>
                          <w:numId w:val="41"/>
                        </w:numPr>
                        <w:rPr>
                          <w:rFonts w:asciiTheme="minorHAnsi" w:hAnsi="DIN Alternate" w:cstheme="minorBidi"/>
                          <w:color w:val="7F7F7F" w:themeColor="text1"/>
                          <w:kern w:val="24"/>
                          <w:lang w:val="lv-LV"/>
                        </w:rPr>
                      </w:pPr>
                      <w:r w:rsidRPr="00F568F6">
                        <w:rPr>
                          <w:rFonts w:asciiTheme="minorHAnsi" w:hAnsi="DIN Alternate" w:cstheme="minorBidi"/>
                          <w:color w:val="7F7F7F" w:themeColor="text1"/>
                          <w:kern w:val="24"/>
                          <w:lang w:val="lv-LV"/>
                        </w:rPr>
                        <w:t>Biomīmikrijas izlaušanās istabas mērķis ir uzlabot skolēnu radošumu un iztēli, izmantojot spēles veida aktivitāti, ko iedvesmojušas dabas un biomīmikrijas koncepts. Visas Izlaušanās Istabā piedāvātās mīklas ir saistītas ar dažādām loģiku, ģeometriju, bioloģiju, ķīmiju un matemātiku saistītām mīklām un mīklām, kuras ir iedvesmotas no dažādiem Biomīmikrijas prototipiem. Izlaušanās istabas stāsts ir:</w:t>
                      </w:r>
                    </w:p>
                    <w:p w14:paraId="6C0D926F" w14:textId="77777777" w:rsidR="006E0D95" w:rsidRDefault="006E0D95" w:rsidP="00B17E78">
                      <w:pPr>
                        <w:rPr>
                          <w:rFonts w:asciiTheme="minorHAnsi" w:hAnsi="DIN Alternate" w:cstheme="minorBidi"/>
                          <w:color w:val="8EB335" w:themeColor="accent4"/>
                          <w:kern w:val="24"/>
                        </w:rPr>
                      </w:pPr>
                    </w:p>
                    <w:p w14:paraId="5FB79E24" w14:textId="77777777" w:rsidR="006E0D95" w:rsidRDefault="006E0D95" w:rsidP="00B17E78">
                      <w:pPr>
                        <w:rPr>
                          <w:rFonts w:asciiTheme="minorHAnsi" w:hAnsi="DIN Alternate" w:cstheme="minorBidi"/>
                          <w:color w:val="8EB335" w:themeColor="accent4"/>
                          <w:kern w:val="24"/>
                        </w:rPr>
                      </w:pPr>
                    </w:p>
                    <w:p w14:paraId="223AA19F" w14:textId="77777777" w:rsidR="006E0D95" w:rsidRDefault="006E0D95" w:rsidP="00B17E78">
                      <w:pPr>
                        <w:rPr>
                          <w:rFonts w:asciiTheme="minorHAnsi" w:hAnsi="DIN Alternate" w:cstheme="minorBidi"/>
                          <w:color w:val="8EB335" w:themeColor="accent4"/>
                          <w:kern w:val="24"/>
                        </w:rPr>
                      </w:pPr>
                    </w:p>
                    <w:p w14:paraId="3E5722BC" w14:textId="77777777" w:rsidR="006E0D95" w:rsidRDefault="006E0D95" w:rsidP="00B17E78">
                      <w:pPr>
                        <w:rPr>
                          <w:rFonts w:asciiTheme="minorHAnsi" w:hAnsi="DIN Alternate" w:cstheme="minorBidi"/>
                          <w:color w:val="8EB335" w:themeColor="accent4"/>
                          <w:kern w:val="24"/>
                        </w:rPr>
                      </w:pPr>
                    </w:p>
                    <w:p w14:paraId="2FDC5533" w14:textId="77777777" w:rsidR="006E0D95" w:rsidRDefault="006E0D95" w:rsidP="00B17E78">
                      <w:pPr>
                        <w:rPr>
                          <w:rFonts w:asciiTheme="minorHAnsi" w:hAnsi="DIN Alternate" w:cstheme="minorBidi"/>
                          <w:color w:val="8EB335" w:themeColor="accent4"/>
                          <w:kern w:val="24"/>
                        </w:rPr>
                      </w:pPr>
                    </w:p>
                    <w:p w14:paraId="32BD4345" w14:textId="77777777" w:rsidR="006E0D95" w:rsidRDefault="006E0D95" w:rsidP="00B17E78">
                      <w:pPr>
                        <w:rPr>
                          <w:rFonts w:asciiTheme="minorHAnsi" w:hAnsi="DIN Alternate" w:cstheme="minorBidi"/>
                          <w:color w:val="8EB335" w:themeColor="accent4"/>
                          <w:kern w:val="24"/>
                        </w:rPr>
                      </w:pPr>
                    </w:p>
                    <w:p w14:paraId="21CA7B52" w14:textId="77777777" w:rsidR="006E0D95" w:rsidRPr="00B822A2" w:rsidRDefault="006E0D95" w:rsidP="00B17E78">
                      <w:pPr>
                        <w:rPr>
                          <w:rFonts w:asciiTheme="minorHAnsi" w:hAnsi="DIN Alternate" w:cstheme="minorBidi"/>
                          <w:color w:val="7F7F7F" w:themeColor="text1"/>
                          <w:kern w:val="24"/>
                          <w:sz w:val="16"/>
                          <w:szCs w:val="16"/>
                          <w:lang w:val="en-US"/>
                        </w:rPr>
                      </w:pPr>
                    </w:p>
                    <w:p w14:paraId="6FE9B6AD" w14:textId="77777777" w:rsidR="006E0D95" w:rsidRDefault="006E0D95" w:rsidP="00B17E78"/>
                  </w:txbxContent>
                </v:textbox>
              </v:shape>
            </w:pict>
          </mc:Fallback>
        </mc:AlternateContent>
      </w:r>
    </w:p>
    <w:p w14:paraId="42BC6BE2" w14:textId="77777777" w:rsidR="00B17E78" w:rsidRPr="00504B16" w:rsidRDefault="00B17E78" w:rsidP="00B17E78">
      <w:pPr>
        <w:rPr>
          <w:highlight w:val="lightGray"/>
          <w:lang w:val="lv-LV"/>
        </w:rPr>
      </w:pPr>
    </w:p>
    <w:p w14:paraId="518384F5" w14:textId="77777777" w:rsidR="00B17E78" w:rsidRPr="00504B16" w:rsidRDefault="00B17E78" w:rsidP="00B17E78">
      <w:pPr>
        <w:tabs>
          <w:tab w:val="left" w:pos="6924"/>
        </w:tabs>
        <w:rPr>
          <w:noProof/>
          <w:lang w:val="lv-LV"/>
        </w:rPr>
      </w:pPr>
    </w:p>
    <w:p w14:paraId="3D908C43" w14:textId="77777777" w:rsidR="00B17E78" w:rsidRPr="00504B16" w:rsidRDefault="00B17E78" w:rsidP="00B17E78">
      <w:pPr>
        <w:tabs>
          <w:tab w:val="left" w:pos="6924"/>
        </w:tabs>
        <w:rPr>
          <w:noProof/>
          <w:lang w:val="lv-LV"/>
        </w:rPr>
      </w:pPr>
    </w:p>
    <w:p w14:paraId="1B9832B0" w14:textId="77777777" w:rsidR="00B17E78" w:rsidRPr="00504B16" w:rsidRDefault="00B17E78" w:rsidP="003F68E9">
      <w:pPr>
        <w:tabs>
          <w:tab w:val="left" w:pos="6924"/>
        </w:tabs>
        <w:rPr>
          <w:noProof/>
          <w:lang w:val="lv-LV"/>
        </w:rPr>
      </w:pPr>
    </w:p>
    <w:p w14:paraId="1E557178" w14:textId="77777777" w:rsidR="00B17E78" w:rsidRPr="00504B16" w:rsidRDefault="00B17E78" w:rsidP="003F68E9">
      <w:pPr>
        <w:tabs>
          <w:tab w:val="left" w:pos="6924"/>
        </w:tabs>
        <w:rPr>
          <w:noProof/>
          <w:lang w:val="lv-LV"/>
        </w:rPr>
      </w:pPr>
    </w:p>
    <w:p w14:paraId="3B9A2335" w14:textId="77777777" w:rsidR="00B17E78" w:rsidRPr="00504B16" w:rsidRDefault="00B17E78" w:rsidP="003F68E9">
      <w:pPr>
        <w:tabs>
          <w:tab w:val="left" w:pos="6924"/>
        </w:tabs>
        <w:rPr>
          <w:noProof/>
          <w:lang w:val="lv-LV"/>
        </w:rPr>
      </w:pPr>
    </w:p>
    <w:p w14:paraId="3A57FE84" w14:textId="77777777" w:rsidR="00B17E78" w:rsidRPr="00504B16" w:rsidRDefault="00B17E78" w:rsidP="003F68E9">
      <w:pPr>
        <w:tabs>
          <w:tab w:val="left" w:pos="6924"/>
        </w:tabs>
        <w:rPr>
          <w:noProof/>
          <w:lang w:val="lv-LV"/>
        </w:rPr>
      </w:pPr>
    </w:p>
    <w:p w14:paraId="13BC3D1D" w14:textId="77777777" w:rsidR="00B17E78" w:rsidRPr="00504B16" w:rsidRDefault="00B17E78" w:rsidP="003F68E9">
      <w:pPr>
        <w:tabs>
          <w:tab w:val="left" w:pos="6924"/>
        </w:tabs>
        <w:rPr>
          <w:noProof/>
          <w:lang w:val="lv-LV"/>
        </w:rPr>
      </w:pPr>
    </w:p>
    <w:p w14:paraId="73DE3A1F" w14:textId="77777777" w:rsidR="00B17E78" w:rsidRPr="00504B16" w:rsidRDefault="00B17E78" w:rsidP="003F68E9">
      <w:pPr>
        <w:tabs>
          <w:tab w:val="left" w:pos="6924"/>
        </w:tabs>
        <w:rPr>
          <w:noProof/>
          <w:lang w:val="lv-LV"/>
        </w:rPr>
      </w:pPr>
    </w:p>
    <w:p w14:paraId="5B6ACEFB" w14:textId="77777777" w:rsidR="00B17E78" w:rsidRPr="00504B16" w:rsidRDefault="00B17E78" w:rsidP="003F68E9">
      <w:pPr>
        <w:tabs>
          <w:tab w:val="left" w:pos="6924"/>
        </w:tabs>
        <w:rPr>
          <w:noProof/>
          <w:lang w:val="lv-LV"/>
        </w:rPr>
      </w:pPr>
    </w:p>
    <w:p w14:paraId="502C2C40" w14:textId="77777777" w:rsidR="00B17E78" w:rsidRPr="00504B16" w:rsidRDefault="00B17E78" w:rsidP="003F68E9">
      <w:pPr>
        <w:tabs>
          <w:tab w:val="left" w:pos="6924"/>
        </w:tabs>
        <w:rPr>
          <w:noProof/>
          <w:lang w:val="lv-LV"/>
        </w:rPr>
      </w:pPr>
    </w:p>
    <w:p w14:paraId="2D89161A" w14:textId="77777777" w:rsidR="00B17E78" w:rsidRPr="00504B16" w:rsidRDefault="00B17E78" w:rsidP="003F68E9">
      <w:pPr>
        <w:tabs>
          <w:tab w:val="left" w:pos="6924"/>
        </w:tabs>
        <w:rPr>
          <w:noProof/>
          <w:lang w:val="lv-LV"/>
        </w:rPr>
      </w:pPr>
    </w:p>
    <w:p w14:paraId="4A6AA215" w14:textId="77777777" w:rsidR="00B17E78" w:rsidRPr="00504B16" w:rsidRDefault="00B17E78" w:rsidP="003F68E9">
      <w:pPr>
        <w:tabs>
          <w:tab w:val="left" w:pos="6924"/>
        </w:tabs>
        <w:rPr>
          <w:noProof/>
          <w:lang w:val="lv-LV"/>
        </w:rPr>
      </w:pPr>
    </w:p>
    <w:p w14:paraId="55216202" w14:textId="77777777" w:rsidR="00B17E78" w:rsidRPr="00504B16" w:rsidRDefault="00B17E78" w:rsidP="003F68E9">
      <w:pPr>
        <w:tabs>
          <w:tab w:val="left" w:pos="6924"/>
        </w:tabs>
        <w:rPr>
          <w:noProof/>
          <w:lang w:val="lv-LV"/>
        </w:rPr>
      </w:pPr>
    </w:p>
    <w:p w14:paraId="7BCFDB59" w14:textId="77777777" w:rsidR="00B17E78" w:rsidRPr="00504B16" w:rsidRDefault="00B17E78" w:rsidP="003F68E9">
      <w:pPr>
        <w:tabs>
          <w:tab w:val="left" w:pos="6924"/>
        </w:tabs>
        <w:rPr>
          <w:noProof/>
          <w:lang w:val="lv-LV"/>
        </w:rPr>
      </w:pPr>
    </w:p>
    <w:p w14:paraId="6933AEBA" w14:textId="77777777" w:rsidR="00B17E78" w:rsidRPr="00504B16" w:rsidRDefault="00B17E78" w:rsidP="003F68E9">
      <w:pPr>
        <w:tabs>
          <w:tab w:val="left" w:pos="6924"/>
        </w:tabs>
        <w:rPr>
          <w:noProof/>
          <w:lang w:val="lv-LV"/>
        </w:rPr>
      </w:pPr>
    </w:p>
    <w:p w14:paraId="18D75044" w14:textId="77777777" w:rsidR="00B17E78" w:rsidRPr="00504B16" w:rsidRDefault="00B17E78" w:rsidP="003F68E9">
      <w:pPr>
        <w:tabs>
          <w:tab w:val="left" w:pos="6924"/>
        </w:tabs>
        <w:rPr>
          <w:noProof/>
          <w:lang w:val="lv-LV"/>
        </w:rPr>
      </w:pPr>
    </w:p>
    <w:p w14:paraId="00BECA5A" w14:textId="77777777" w:rsidR="00B17E78" w:rsidRPr="00504B16" w:rsidRDefault="00B17E78" w:rsidP="003F68E9">
      <w:pPr>
        <w:tabs>
          <w:tab w:val="left" w:pos="6924"/>
        </w:tabs>
        <w:rPr>
          <w:noProof/>
          <w:lang w:val="lv-LV"/>
        </w:rPr>
      </w:pPr>
    </w:p>
    <w:p w14:paraId="7BBCC9A4" w14:textId="77777777" w:rsidR="00B17E78" w:rsidRPr="00504B16" w:rsidRDefault="00B17E78" w:rsidP="003F68E9">
      <w:pPr>
        <w:tabs>
          <w:tab w:val="left" w:pos="6924"/>
        </w:tabs>
        <w:rPr>
          <w:noProof/>
          <w:lang w:val="lv-LV"/>
        </w:rPr>
      </w:pPr>
    </w:p>
    <w:p w14:paraId="07AB7041" w14:textId="77777777" w:rsidR="00B17E78" w:rsidRPr="00504B16" w:rsidRDefault="00B17E78" w:rsidP="003F68E9">
      <w:pPr>
        <w:tabs>
          <w:tab w:val="left" w:pos="6924"/>
        </w:tabs>
        <w:rPr>
          <w:noProof/>
          <w:lang w:val="lv-LV"/>
        </w:rPr>
      </w:pPr>
    </w:p>
    <w:p w14:paraId="6E67DF9A" w14:textId="77777777" w:rsidR="00B17E78" w:rsidRPr="00504B16" w:rsidRDefault="00B17E78" w:rsidP="003F68E9">
      <w:pPr>
        <w:tabs>
          <w:tab w:val="left" w:pos="6924"/>
        </w:tabs>
        <w:rPr>
          <w:noProof/>
          <w:lang w:val="lv-LV"/>
        </w:rPr>
      </w:pPr>
    </w:p>
    <w:p w14:paraId="113A4B48" w14:textId="77777777" w:rsidR="00B17E78" w:rsidRPr="00504B16" w:rsidRDefault="00B17E78" w:rsidP="003F68E9">
      <w:pPr>
        <w:tabs>
          <w:tab w:val="left" w:pos="6924"/>
        </w:tabs>
        <w:rPr>
          <w:noProof/>
          <w:lang w:val="lv-LV"/>
        </w:rPr>
      </w:pPr>
    </w:p>
    <w:p w14:paraId="77F45B44" w14:textId="77777777" w:rsidR="00B17E78" w:rsidRPr="00504B16" w:rsidRDefault="00B17E78" w:rsidP="003F68E9">
      <w:pPr>
        <w:tabs>
          <w:tab w:val="left" w:pos="6924"/>
        </w:tabs>
        <w:rPr>
          <w:noProof/>
          <w:lang w:val="lv-LV"/>
        </w:rPr>
      </w:pPr>
    </w:p>
    <w:p w14:paraId="5D2B6B72" w14:textId="77777777" w:rsidR="00B17E78" w:rsidRPr="00504B16" w:rsidRDefault="00B17E78" w:rsidP="003F68E9">
      <w:pPr>
        <w:tabs>
          <w:tab w:val="left" w:pos="6924"/>
        </w:tabs>
        <w:rPr>
          <w:noProof/>
          <w:lang w:val="lv-LV"/>
        </w:rPr>
      </w:pPr>
    </w:p>
    <w:p w14:paraId="728BCE01" w14:textId="77777777" w:rsidR="00B17E78" w:rsidRPr="00504B16" w:rsidRDefault="00B17E78" w:rsidP="003F68E9">
      <w:pPr>
        <w:tabs>
          <w:tab w:val="left" w:pos="6924"/>
        </w:tabs>
        <w:rPr>
          <w:noProof/>
          <w:lang w:val="lv-LV"/>
        </w:rPr>
      </w:pPr>
    </w:p>
    <w:p w14:paraId="39686F71" w14:textId="77777777" w:rsidR="00B17E78" w:rsidRPr="00504B16" w:rsidRDefault="00B17E78" w:rsidP="003F68E9">
      <w:pPr>
        <w:tabs>
          <w:tab w:val="left" w:pos="6924"/>
        </w:tabs>
        <w:rPr>
          <w:noProof/>
          <w:lang w:val="lv-LV"/>
        </w:rPr>
      </w:pPr>
    </w:p>
    <w:p w14:paraId="6051F819" w14:textId="77777777" w:rsidR="00B17E78" w:rsidRPr="00504B16" w:rsidRDefault="00B17E78" w:rsidP="003F68E9">
      <w:pPr>
        <w:tabs>
          <w:tab w:val="left" w:pos="6924"/>
        </w:tabs>
        <w:rPr>
          <w:noProof/>
          <w:lang w:val="lv-LV"/>
        </w:rPr>
      </w:pPr>
    </w:p>
    <w:p w14:paraId="1842E579" w14:textId="77777777" w:rsidR="00B17E78" w:rsidRPr="00504B16" w:rsidRDefault="00B17E78" w:rsidP="003F68E9">
      <w:pPr>
        <w:tabs>
          <w:tab w:val="left" w:pos="6924"/>
        </w:tabs>
        <w:rPr>
          <w:noProof/>
          <w:lang w:val="lv-LV"/>
        </w:rPr>
      </w:pPr>
    </w:p>
    <w:p w14:paraId="52BC6B0C" w14:textId="77777777" w:rsidR="00B17E78" w:rsidRPr="00504B16" w:rsidRDefault="00B17E78" w:rsidP="003F68E9">
      <w:pPr>
        <w:tabs>
          <w:tab w:val="left" w:pos="6924"/>
        </w:tabs>
        <w:rPr>
          <w:noProof/>
          <w:lang w:val="lv-LV"/>
        </w:rPr>
      </w:pPr>
    </w:p>
    <w:p w14:paraId="04E52594" w14:textId="77777777" w:rsidR="00B17E78" w:rsidRPr="00504B16" w:rsidRDefault="00B17E78" w:rsidP="003F68E9">
      <w:pPr>
        <w:tabs>
          <w:tab w:val="left" w:pos="6924"/>
        </w:tabs>
        <w:rPr>
          <w:noProof/>
          <w:lang w:val="lv-LV"/>
        </w:rPr>
      </w:pPr>
    </w:p>
    <w:p w14:paraId="43B92251" w14:textId="77777777" w:rsidR="00B17E78" w:rsidRPr="00504B16" w:rsidRDefault="00B17E78" w:rsidP="003F68E9">
      <w:pPr>
        <w:tabs>
          <w:tab w:val="left" w:pos="6924"/>
        </w:tabs>
        <w:rPr>
          <w:noProof/>
          <w:lang w:val="lv-LV"/>
        </w:rPr>
      </w:pPr>
    </w:p>
    <w:p w14:paraId="5FD5ACE4" w14:textId="77777777" w:rsidR="00B17E78" w:rsidRPr="00504B16" w:rsidRDefault="00B17E78" w:rsidP="003F68E9">
      <w:pPr>
        <w:tabs>
          <w:tab w:val="left" w:pos="6924"/>
        </w:tabs>
        <w:rPr>
          <w:noProof/>
          <w:lang w:val="lv-LV"/>
        </w:rPr>
      </w:pPr>
    </w:p>
    <w:p w14:paraId="4DA07799" w14:textId="77777777" w:rsidR="00B17E78" w:rsidRPr="00504B16" w:rsidRDefault="00B17E78" w:rsidP="003F68E9">
      <w:pPr>
        <w:tabs>
          <w:tab w:val="left" w:pos="6924"/>
        </w:tabs>
        <w:rPr>
          <w:noProof/>
          <w:lang w:val="lv-LV"/>
        </w:rPr>
      </w:pPr>
    </w:p>
    <w:p w14:paraId="7879522F" w14:textId="77777777" w:rsidR="00B17E78" w:rsidRPr="00504B16" w:rsidRDefault="00B17E78" w:rsidP="003F68E9">
      <w:pPr>
        <w:tabs>
          <w:tab w:val="left" w:pos="6924"/>
        </w:tabs>
        <w:rPr>
          <w:noProof/>
          <w:lang w:val="lv-LV"/>
        </w:rPr>
      </w:pPr>
    </w:p>
    <w:p w14:paraId="3DEA4349" w14:textId="77777777" w:rsidR="00B17E78" w:rsidRPr="00504B16" w:rsidRDefault="00B17E78" w:rsidP="003F68E9">
      <w:pPr>
        <w:tabs>
          <w:tab w:val="left" w:pos="6924"/>
        </w:tabs>
        <w:rPr>
          <w:noProof/>
          <w:lang w:val="lv-LV"/>
        </w:rPr>
      </w:pPr>
    </w:p>
    <w:p w14:paraId="0A11E1B9" w14:textId="77777777" w:rsidR="00B17E78" w:rsidRPr="00504B16" w:rsidRDefault="00B17E78" w:rsidP="003F68E9">
      <w:pPr>
        <w:tabs>
          <w:tab w:val="left" w:pos="6924"/>
        </w:tabs>
        <w:rPr>
          <w:noProof/>
          <w:lang w:val="lv-LV"/>
        </w:rPr>
      </w:pPr>
    </w:p>
    <w:p w14:paraId="7557F579" w14:textId="77777777" w:rsidR="00B17E78" w:rsidRPr="00504B16" w:rsidRDefault="00B17E78" w:rsidP="003F68E9">
      <w:pPr>
        <w:tabs>
          <w:tab w:val="left" w:pos="6924"/>
        </w:tabs>
        <w:rPr>
          <w:noProof/>
          <w:lang w:val="lv-LV"/>
        </w:rPr>
      </w:pPr>
    </w:p>
    <w:p w14:paraId="6FF47DEF" w14:textId="77777777" w:rsidR="00B17E78" w:rsidRPr="00504B16" w:rsidRDefault="00B17E78" w:rsidP="003F68E9">
      <w:pPr>
        <w:tabs>
          <w:tab w:val="left" w:pos="6924"/>
        </w:tabs>
        <w:rPr>
          <w:noProof/>
          <w:lang w:val="lv-LV"/>
        </w:rPr>
      </w:pPr>
    </w:p>
    <w:p w14:paraId="635CE3BE" w14:textId="77777777" w:rsidR="00B17E78" w:rsidRPr="00504B16" w:rsidRDefault="00B17E78" w:rsidP="003F68E9">
      <w:pPr>
        <w:tabs>
          <w:tab w:val="left" w:pos="6924"/>
        </w:tabs>
        <w:rPr>
          <w:noProof/>
          <w:lang w:val="lv-LV"/>
        </w:rPr>
      </w:pPr>
    </w:p>
    <w:p w14:paraId="1115871F" w14:textId="77777777" w:rsidR="00B17E78" w:rsidRPr="00504B16" w:rsidRDefault="00B17E78" w:rsidP="003F68E9">
      <w:pPr>
        <w:tabs>
          <w:tab w:val="left" w:pos="6924"/>
        </w:tabs>
        <w:rPr>
          <w:noProof/>
          <w:lang w:val="lv-LV"/>
        </w:rPr>
      </w:pPr>
    </w:p>
    <w:p w14:paraId="0DF23A7D" w14:textId="77777777" w:rsidR="00B17E78" w:rsidRPr="00504B16" w:rsidRDefault="00B17E78" w:rsidP="003F68E9">
      <w:pPr>
        <w:tabs>
          <w:tab w:val="left" w:pos="6924"/>
        </w:tabs>
        <w:rPr>
          <w:noProof/>
          <w:lang w:val="lv-LV"/>
        </w:rPr>
      </w:pPr>
    </w:p>
    <w:p w14:paraId="2C3A80CC" w14:textId="77777777" w:rsidR="00B17E78" w:rsidRPr="00504B16" w:rsidRDefault="00B17E78" w:rsidP="003F68E9">
      <w:pPr>
        <w:tabs>
          <w:tab w:val="left" w:pos="6924"/>
        </w:tabs>
        <w:rPr>
          <w:noProof/>
          <w:lang w:val="lv-LV"/>
        </w:rPr>
      </w:pPr>
    </w:p>
    <w:p w14:paraId="56BD75A5" w14:textId="77777777" w:rsidR="00B17E78" w:rsidRPr="00504B16" w:rsidRDefault="00B17E78" w:rsidP="003F68E9">
      <w:pPr>
        <w:tabs>
          <w:tab w:val="left" w:pos="6924"/>
        </w:tabs>
        <w:rPr>
          <w:noProof/>
          <w:lang w:val="lv-LV"/>
        </w:rPr>
      </w:pPr>
    </w:p>
    <w:p w14:paraId="31ACB6A3" w14:textId="77777777" w:rsidR="00457630" w:rsidRPr="00504B16" w:rsidRDefault="00457630" w:rsidP="003F68E9">
      <w:pPr>
        <w:tabs>
          <w:tab w:val="left" w:pos="6924"/>
        </w:tabs>
        <w:rPr>
          <w:noProof/>
          <w:lang w:val="lv-LV"/>
        </w:rPr>
      </w:pPr>
    </w:p>
    <w:p w14:paraId="4A067444" w14:textId="77777777" w:rsidR="00457630" w:rsidRPr="00504B16" w:rsidRDefault="00457630" w:rsidP="00457630">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26" behindDoc="0" locked="0" layoutInCell="1" allowOverlap="1" wp14:anchorId="4BAA046C" wp14:editId="54788FE1">
                <wp:simplePos x="0" y="0"/>
                <wp:positionH relativeFrom="column">
                  <wp:posOffset>4418330</wp:posOffset>
                </wp:positionH>
                <wp:positionV relativeFrom="paragraph">
                  <wp:posOffset>3818890</wp:posOffset>
                </wp:positionV>
                <wp:extent cx="1943100" cy="274320"/>
                <wp:effectExtent l="0" t="0" r="0" b="0"/>
                <wp:wrapNone/>
                <wp:docPr id="213784987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4320"/>
                        </a:xfrm>
                        <a:prstGeom prst="rect">
                          <a:avLst/>
                        </a:prstGeom>
                      </wps:spPr>
                      <wps:txbx>
                        <w:txbxContent>
                          <w:p w14:paraId="2D4988B4" w14:textId="77777777" w:rsidR="006E0D95" w:rsidRPr="00612531" w:rsidRDefault="006E0D95" w:rsidP="00457630">
                            <w:pPr>
                              <w:rPr>
                                <w:lang w:val="pt-PT"/>
                              </w:rPr>
                            </w:pP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4BAA046C" id="_x0000_s1205" type="#_x0000_t202" style="position:absolute;margin-left:347.9pt;margin-top:300.7pt;width:153pt;height:21.6pt;z-index:2516585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" filled="f" stroked="f">
                <v:textbox inset=".96275mm,.48136mm,.96275mm,.48136mm">
                  <w:txbxContent>
                    <w:p w14:paraId="2D4988B4" w14:textId="77777777" w:rsidR="006E0D95" w:rsidRPr="00612531" w:rsidRDefault="006E0D95" w:rsidP="00457630">
                      <w:pPr>
                        <w:rPr>
                          <w:lang w:val="pt-PT"/>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28" behindDoc="0" locked="0" layoutInCell="1" allowOverlap="1" wp14:anchorId="3034931D" wp14:editId="6BFC9A59">
                <wp:simplePos x="0" y="0"/>
                <wp:positionH relativeFrom="column">
                  <wp:posOffset>-914718</wp:posOffset>
                </wp:positionH>
                <wp:positionV relativeFrom="paragraph">
                  <wp:posOffset>-12382</wp:posOffset>
                </wp:positionV>
                <wp:extent cx="671513" cy="671512"/>
                <wp:effectExtent l="0" t="0" r="1905" b="1905"/>
                <wp:wrapNone/>
                <wp:docPr id="213784987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790E2A4B" w14:textId="77777777" w:rsidR="006E0D95" w:rsidRPr="007B6DC0" w:rsidRDefault="006E0D95" w:rsidP="00457630">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3034931D" id="_x0000_s1206" type="#_x0000_t202" style="position:absolute;margin-left:-72.05pt;margin-top:-.95pt;width:52.9pt;height:52.8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" fillcolor="#8eb335 [3207]" stroked="f">
                <v:textbox inset=".96275mm,.48136mm,.96275mm,.48136mm">
                  <w:txbxContent>
                    <w:p w14:paraId="790E2A4B" w14:textId="77777777" w:rsidR="006E0D95" w:rsidRPr="007B6DC0" w:rsidRDefault="006E0D95" w:rsidP="00457630">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24" behindDoc="0" locked="0" layoutInCell="1" allowOverlap="1" wp14:anchorId="54BA27DD" wp14:editId="049839E8">
                <wp:simplePos x="0" y="0"/>
                <wp:positionH relativeFrom="column">
                  <wp:posOffset>-200343</wp:posOffset>
                </wp:positionH>
                <wp:positionV relativeFrom="paragraph">
                  <wp:posOffset>-12382</wp:posOffset>
                </wp:positionV>
                <wp:extent cx="6897369" cy="671512"/>
                <wp:effectExtent l="0" t="0" r="0" b="1905"/>
                <wp:wrapNone/>
                <wp:docPr id="213784987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2F797556" w14:textId="0F72E0A5" w:rsidR="006E0D95" w:rsidRPr="007B6DC0" w:rsidRDefault="006E0D95" w:rsidP="00457630">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E9188C">
                              <w:rPr>
                                <w:rFonts w:asciiTheme="minorHAnsi" w:hAnsi="DIN Alternate" w:cstheme="minorBidi"/>
                                <w:b/>
                                <w:bCs/>
                                <w:color w:val="FFFFFF" w:themeColor="background1"/>
                                <w:kern w:val="24"/>
                                <w:sz w:val="36"/>
                                <w:szCs w:val="36"/>
                                <w:lang w:val="en-US"/>
                              </w:rPr>
                              <w:t>iomīmikrijas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Izlaušanās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Istaba</w:t>
                            </w:r>
                            <w:proofErr w:type="spellEnd"/>
                            <w:r w:rsidR="00E9188C">
                              <w:rPr>
                                <w:rFonts w:asciiTheme="minorHAnsi" w:hAnsi="DIN Alternate" w:cstheme="minorBidi"/>
                                <w:b/>
                                <w:bCs/>
                                <w:color w:val="FFFFFF" w:themeColor="background1"/>
                                <w:kern w:val="24"/>
                                <w:sz w:val="36"/>
                                <w:szCs w:val="36"/>
                                <w:lang w:val="en-US"/>
                              </w:rPr>
                              <w:t xml:space="preserve"> </w:t>
                            </w:r>
                            <w:r>
                              <w:rPr>
                                <w:rFonts w:asciiTheme="minorHAnsi" w:hAnsi="DIN Alternate" w:cstheme="minorBidi"/>
                                <w:b/>
                                <w:bCs/>
                                <w:color w:val="FFFFFF" w:themeColor="background1"/>
                                <w:kern w:val="24"/>
                                <w:sz w:val="36"/>
                                <w:szCs w:val="36"/>
                                <w:lang w:val="en-US"/>
                              </w:rPr>
                              <w:t>(cont.)</w:t>
                            </w: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4BA27DD" id="_x0000_s1207" type="#_x0000_t202" style="position:absolute;margin-left:-15.8pt;margin-top:-.95pt;width:543.1pt;height:52.85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" fillcolor="#8eb335 [3207]" stroked="f">
                <v:textbox inset=".96275mm,.48136mm,.96275mm,.48136mm">
                  <w:txbxContent>
                    <w:p w14:paraId="2F797556" w14:textId="0F72E0A5" w:rsidR="006E0D95" w:rsidRPr="007B6DC0" w:rsidRDefault="006E0D95" w:rsidP="00457630">
                      <w:pPr>
                        <w:rPr>
                          <w:color w:val="FFFFFF" w:themeColor="background1"/>
                          <w:lang w:val="en-US"/>
                        </w:rPr>
                      </w:pPr>
                      <w:r>
                        <w:rPr>
                          <w:rFonts w:asciiTheme="minorHAnsi" w:hAnsi="DIN Alternate" w:cstheme="minorBidi"/>
                          <w:b/>
                          <w:bCs/>
                          <w:color w:val="FFFFFF" w:themeColor="background1"/>
                          <w:kern w:val="24"/>
                          <w:sz w:val="36"/>
                          <w:szCs w:val="36"/>
                          <w:lang w:val="en-US"/>
                        </w:rPr>
                        <w:t>16</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w:t>
                      </w:r>
                      <w:r w:rsidR="00E9188C">
                        <w:rPr>
                          <w:rFonts w:asciiTheme="minorHAnsi" w:hAnsi="DIN Alternate" w:cstheme="minorBidi"/>
                          <w:b/>
                          <w:bCs/>
                          <w:color w:val="FFFFFF" w:themeColor="background1"/>
                          <w:kern w:val="24"/>
                          <w:sz w:val="36"/>
                          <w:szCs w:val="36"/>
                          <w:lang w:val="en-US"/>
                        </w:rPr>
                        <w:t>iomīmikrijas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Izlaušanās</w:t>
                      </w:r>
                      <w:proofErr w:type="spellEnd"/>
                      <w:r w:rsidR="00E9188C">
                        <w:rPr>
                          <w:rFonts w:asciiTheme="minorHAnsi" w:hAnsi="DIN Alternate" w:cstheme="minorBidi"/>
                          <w:b/>
                          <w:bCs/>
                          <w:color w:val="FFFFFF" w:themeColor="background1"/>
                          <w:kern w:val="24"/>
                          <w:sz w:val="36"/>
                          <w:szCs w:val="36"/>
                          <w:lang w:val="en-US"/>
                        </w:rPr>
                        <w:t xml:space="preserve"> </w:t>
                      </w:r>
                      <w:proofErr w:type="spellStart"/>
                      <w:r w:rsidR="00E9188C">
                        <w:rPr>
                          <w:rFonts w:asciiTheme="minorHAnsi" w:hAnsi="DIN Alternate" w:cstheme="minorBidi"/>
                          <w:b/>
                          <w:bCs/>
                          <w:color w:val="FFFFFF" w:themeColor="background1"/>
                          <w:kern w:val="24"/>
                          <w:sz w:val="36"/>
                          <w:szCs w:val="36"/>
                          <w:lang w:val="en-US"/>
                        </w:rPr>
                        <w:t>Istaba</w:t>
                      </w:r>
                      <w:proofErr w:type="spellEnd"/>
                      <w:r w:rsidR="00E9188C">
                        <w:rPr>
                          <w:rFonts w:asciiTheme="minorHAnsi" w:hAnsi="DIN Alternate" w:cstheme="minorBidi"/>
                          <w:b/>
                          <w:bCs/>
                          <w:color w:val="FFFFFF" w:themeColor="background1"/>
                          <w:kern w:val="24"/>
                          <w:sz w:val="36"/>
                          <w:szCs w:val="36"/>
                          <w:lang w:val="en-US"/>
                        </w:rPr>
                        <w:t xml:space="preserve"> </w:t>
                      </w:r>
                      <w:r>
                        <w:rPr>
                          <w:rFonts w:asciiTheme="minorHAnsi" w:hAnsi="DIN Alternate" w:cstheme="minorBidi"/>
                          <w:b/>
                          <w:bCs/>
                          <w:color w:val="FFFFFF" w:themeColor="background1"/>
                          <w:kern w:val="24"/>
                          <w:sz w:val="36"/>
                          <w:szCs w:val="36"/>
                          <w:lang w:val="en-US"/>
                        </w:rPr>
                        <w:t>(cont.)</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27" behindDoc="0" locked="0" layoutInCell="1" allowOverlap="1" wp14:anchorId="5EF22CFB" wp14:editId="0BB47FC4">
                <wp:simplePos x="0" y="0"/>
                <wp:positionH relativeFrom="column">
                  <wp:posOffset>4236720</wp:posOffset>
                </wp:positionH>
                <wp:positionV relativeFrom="paragraph">
                  <wp:posOffset>2124710</wp:posOffset>
                </wp:positionV>
                <wp:extent cx="0" cy="3594100"/>
                <wp:effectExtent l="0" t="0" r="12700" b="12700"/>
                <wp:wrapNone/>
                <wp:docPr id="2137849873"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6E0C4" id="Conexão reta 48"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lang w:val="lv-LV" w:eastAsia="en-GB"/>
        </w:rPr>
        <w:drawing>
          <wp:anchor distT="0" distB="0" distL="114300" distR="114300" simplePos="0" relativeHeight="251658520" behindDoc="0" locked="0" layoutInCell="1" allowOverlap="1" wp14:anchorId="269628DE" wp14:editId="69AA9BFF">
            <wp:simplePos x="0" y="0"/>
            <wp:positionH relativeFrom="column">
              <wp:posOffset>357756</wp:posOffset>
            </wp:positionH>
            <wp:positionV relativeFrom="paragraph">
              <wp:posOffset>-1703749</wp:posOffset>
            </wp:positionV>
            <wp:extent cx="2253615" cy="80010"/>
            <wp:effectExtent l="0" t="0" r="0" b="0"/>
            <wp:wrapNone/>
            <wp:docPr id="2137849876"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19" behindDoc="0" locked="0" layoutInCell="1" allowOverlap="1" wp14:anchorId="512F6D30" wp14:editId="237CA554">
            <wp:simplePos x="0" y="0"/>
            <wp:positionH relativeFrom="column">
              <wp:posOffset>205356</wp:posOffset>
            </wp:positionH>
            <wp:positionV relativeFrom="paragraph">
              <wp:posOffset>-1856149</wp:posOffset>
            </wp:positionV>
            <wp:extent cx="2253615" cy="80010"/>
            <wp:effectExtent l="0" t="0" r="0" b="0"/>
            <wp:wrapNone/>
            <wp:docPr id="2137849877"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523" behindDoc="0" locked="0" layoutInCell="1" allowOverlap="1" wp14:anchorId="7FDF47A7" wp14:editId="33CCBE17">
                <wp:simplePos x="0" y="0"/>
                <wp:positionH relativeFrom="margin">
                  <wp:posOffset>556260</wp:posOffset>
                </wp:positionH>
                <wp:positionV relativeFrom="paragraph">
                  <wp:posOffset>231140</wp:posOffset>
                </wp:positionV>
                <wp:extent cx="2444750" cy="1404620"/>
                <wp:effectExtent l="0" t="0" r="0" b="0"/>
                <wp:wrapNone/>
                <wp:docPr id="213784987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619721E8" w14:textId="77777777" w:rsidR="006E0D95" w:rsidRPr="00F1272B" w:rsidRDefault="00F568F6" w:rsidP="00457630">
                            <w:pPr>
                              <w:pStyle w:val="Podtytu"/>
                            </w:pPr>
                            <w:hyperlink r:id="rId83"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F47A7" id="_x0000_s1208" type="#_x0000_t202" style="position:absolute;margin-left:43.8pt;margin-top:18.2pt;width:192.5pt;height:110.6pt;rotation:-90;z-index:25165852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AweXFCBgIAAOYDAAAO&#10;AAAAAAAAAAAAAAAAAC4CAABkcnMvZTJvRG9jLnhtbFBLAQItABQABgAIAAAAIQAGvunY3wAAAAsB&#10;AAAPAAAAAAAAAAAAAAAAAGAEAABkcnMvZG93bnJldi54bWxQSwUGAAAAAAQABADzAAAAbAUAAAAA&#10;" filled="f" stroked="f">
                <v:textbox style="mso-fit-shape-to-text:t">
                  <w:txbxContent>
                    <w:p w14:paraId="619721E8" w14:textId="77777777" w:rsidR="006E0D95" w:rsidRPr="00F1272B" w:rsidRDefault="00F568F6" w:rsidP="00457630">
                      <w:pPr>
                        <w:pStyle w:val="Podtytu"/>
                      </w:pPr>
                      <w:hyperlink r:id="rId84"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522" behindDoc="0" locked="0" layoutInCell="1" allowOverlap="1" wp14:anchorId="50A54BE6" wp14:editId="705DA4B2">
            <wp:simplePos x="0" y="0"/>
            <wp:positionH relativeFrom="column">
              <wp:posOffset>545465</wp:posOffset>
            </wp:positionH>
            <wp:positionV relativeFrom="paragraph">
              <wp:posOffset>6153785</wp:posOffset>
            </wp:positionV>
            <wp:extent cx="3387090" cy="1190625"/>
            <wp:effectExtent l="0" t="0" r="0" b="0"/>
            <wp:wrapNone/>
            <wp:docPr id="2137849878"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21" behindDoc="0" locked="0" layoutInCell="1" allowOverlap="1" wp14:anchorId="53844151" wp14:editId="13CA959F">
            <wp:simplePos x="0" y="0"/>
            <wp:positionH relativeFrom="column">
              <wp:posOffset>545465</wp:posOffset>
            </wp:positionH>
            <wp:positionV relativeFrom="paragraph">
              <wp:posOffset>6153785</wp:posOffset>
            </wp:positionV>
            <wp:extent cx="3387090" cy="1190625"/>
            <wp:effectExtent l="0" t="0" r="0" b="0"/>
            <wp:wrapNone/>
            <wp:docPr id="2137849879"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7270C" w14:textId="77777777" w:rsidR="00457630" w:rsidRPr="00504B16" w:rsidRDefault="00457630" w:rsidP="00457630">
      <w:pPr>
        <w:rPr>
          <w:highlight w:val="lightGray"/>
          <w:lang w:val="lv-LV"/>
        </w:rPr>
      </w:pPr>
    </w:p>
    <w:p w14:paraId="4B91E91A" w14:textId="77777777" w:rsidR="00457630" w:rsidRPr="00504B16" w:rsidRDefault="00457630" w:rsidP="00457630">
      <w:pPr>
        <w:rPr>
          <w:highlight w:val="lightGray"/>
          <w:lang w:val="lv-LV"/>
        </w:rPr>
      </w:pPr>
    </w:p>
    <w:p w14:paraId="37A85A18" w14:textId="77777777" w:rsidR="00457630" w:rsidRPr="00504B16" w:rsidRDefault="00457630" w:rsidP="00457630">
      <w:pPr>
        <w:rPr>
          <w:highlight w:val="lightGray"/>
          <w:lang w:val="lv-LV"/>
        </w:rPr>
      </w:pPr>
    </w:p>
    <w:p w14:paraId="509527C7" w14:textId="77777777" w:rsidR="00457630" w:rsidRPr="00504B16" w:rsidRDefault="00457630" w:rsidP="00457630">
      <w:pPr>
        <w:rPr>
          <w:highlight w:val="lightGray"/>
          <w:lang w:val="lv-LV"/>
        </w:rPr>
      </w:pPr>
    </w:p>
    <w:p w14:paraId="0523EE10" w14:textId="77777777" w:rsidR="00457630" w:rsidRPr="00504B16" w:rsidRDefault="00457630" w:rsidP="00457630">
      <w:pPr>
        <w:rPr>
          <w:highlight w:val="lightGray"/>
          <w:lang w:val="lv-LV"/>
        </w:rPr>
      </w:pPr>
    </w:p>
    <w:p w14:paraId="4E709D73" w14:textId="77777777" w:rsidR="00457630" w:rsidRPr="00504B16" w:rsidRDefault="00457630" w:rsidP="00457630">
      <w:pPr>
        <w:rPr>
          <w:highlight w:val="lightGray"/>
          <w:lang w:val="lv-LV"/>
        </w:rPr>
      </w:pPr>
    </w:p>
    <w:p w14:paraId="5155231D" w14:textId="77777777" w:rsidR="00457630" w:rsidRPr="00504B16" w:rsidRDefault="00457630" w:rsidP="00457630">
      <w:pPr>
        <w:rPr>
          <w:highlight w:val="lightGray"/>
          <w:lang w:val="lv-LV"/>
        </w:rPr>
      </w:pPr>
    </w:p>
    <w:p w14:paraId="4A30DD4F" w14:textId="77777777" w:rsidR="00457630" w:rsidRPr="00504B16" w:rsidRDefault="00457630" w:rsidP="00457630">
      <w:pPr>
        <w:rPr>
          <w:highlight w:val="lightGray"/>
          <w:lang w:val="lv-LV"/>
        </w:rPr>
      </w:pPr>
      <w:r w:rsidRPr="00504B16">
        <w:rPr>
          <w:noProof/>
          <w:highlight w:val="lightGray"/>
          <w:lang w:val="lv-LV" w:eastAsia="en-GB"/>
        </w:rPr>
        <mc:AlternateContent>
          <mc:Choice Requires="wps">
            <w:drawing>
              <wp:anchor distT="0" distB="0" distL="114300" distR="114300" simplePos="0" relativeHeight="251658525" behindDoc="0" locked="0" layoutInCell="1" allowOverlap="1" wp14:anchorId="5DDABC64" wp14:editId="2B7A3B0B">
                <wp:simplePos x="0" y="0"/>
                <wp:positionH relativeFrom="column">
                  <wp:posOffset>-328930</wp:posOffset>
                </wp:positionH>
                <wp:positionV relativeFrom="paragraph">
                  <wp:posOffset>138431</wp:posOffset>
                </wp:positionV>
                <wp:extent cx="4165600" cy="7048500"/>
                <wp:effectExtent l="0" t="0" r="0" b="0"/>
                <wp:wrapNone/>
                <wp:docPr id="213784987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048500"/>
                        </a:xfrm>
                        <a:prstGeom prst="rect">
                          <a:avLst/>
                        </a:prstGeom>
                      </wps:spPr>
                      <wps:txbx>
                        <w:txbxContent>
                          <w:p w14:paraId="1F51C812" w14:textId="63817DD0" w:rsidR="00AC072E" w:rsidRDefault="00EB7BA5" w:rsidP="00AC072E">
                            <w:pPr>
                              <w:jc w:val="both"/>
                              <w:rPr>
                                <w:rFonts w:asciiTheme="minorHAnsi" w:hAnsi="DIN Alternate" w:cstheme="minorBidi"/>
                                <w:color w:val="8EB335" w:themeColor="accent4"/>
                                <w:kern w:val="24"/>
                                <w:lang w:val="en-GB"/>
                              </w:rPr>
                            </w:pPr>
                            <w:r>
                              <w:rPr>
                                <w:rFonts w:asciiTheme="minorHAnsi" w:hAnsi="DIN Alternate" w:cstheme="minorBidi"/>
                                <w:color w:val="8EB335" w:themeColor="accent4"/>
                                <w:kern w:val="24"/>
                                <w:lang w:val="en-GB"/>
                              </w:rPr>
                              <w:t>AKTIVITĀTES APRAKSTS</w:t>
                            </w:r>
                          </w:p>
                          <w:p w14:paraId="5A2F85D7" w14:textId="77777777" w:rsidR="00C84F45" w:rsidRPr="00AC072E" w:rsidRDefault="00C84F45" w:rsidP="00AC072E">
                            <w:pPr>
                              <w:jc w:val="both"/>
                              <w:rPr>
                                <w:rFonts w:asciiTheme="minorHAnsi" w:hAnsi="DIN Alternate" w:cstheme="minorBidi"/>
                                <w:color w:val="8EB335" w:themeColor="accent4"/>
                                <w:kern w:val="24"/>
                                <w:lang w:val="en-GB"/>
                              </w:rPr>
                            </w:pPr>
                          </w:p>
                          <w:p w14:paraId="446E86E5" w14:textId="4E474BE9" w:rsidR="00C84F45" w:rsidRPr="00F568F6" w:rsidRDefault="004F1E92" w:rsidP="00C84F45">
                            <w:pPr>
                              <w:jc w:val="both"/>
                              <w:rPr>
                                <w:rFonts w:asciiTheme="minorHAnsi" w:hAnsiTheme="minorHAnsi" w:cstheme="minorBidi"/>
                                <w:i/>
                                <w:iCs/>
                                <w:color w:val="8EB335" w:themeColor="accent4"/>
                                <w:kern w:val="24"/>
                                <w:lang w:val="lv-LV"/>
                              </w:rPr>
                            </w:pPr>
                            <w:r w:rsidRPr="00F568F6">
                              <w:rPr>
                                <w:rFonts w:asciiTheme="minorHAnsi" w:hAnsiTheme="minorHAnsi" w:cstheme="minorHAnsi"/>
                                <w:i/>
                                <w:iCs/>
                                <w:color w:val="7F7F7F" w:themeColor="text1"/>
                                <w:lang w:val="en-GB"/>
                              </w:rPr>
                              <w:t>“</w:t>
                            </w:r>
                            <w:r w:rsidRPr="00F568F6">
                              <w:rPr>
                                <w:rFonts w:asciiTheme="minorHAnsi" w:hAnsiTheme="minorHAnsi" w:cstheme="minorHAnsi"/>
                                <w:i/>
                                <w:iCs/>
                                <w:color w:val="7F7F7F" w:themeColor="text1"/>
                                <w:lang w:val="lv-LV"/>
                              </w:rPr>
                              <w:t>Planēta Zeme ir apdraudēta. G</w:t>
                            </w:r>
                            <w:r w:rsidR="001E6FE5" w:rsidRPr="00F568F6">
                              <w:rPr>
                                <w:rFonts w:asciiTheme="minorHAnsi" w:hAnsiTheme="minorHAnsi" w:cstheme="minorHAnsi"/>
                                <w:i/>
                                <w:iCs/>
                                <w:color w:val="7F7F7F" w:themeColor="text1"/>
                                <w:lang w:val="lv-LV"/>
                              </w:rPr>
                              <w:t>aj</w:t>
                            </w:r>
                            <w:r w:rsidRPr="00F568F6">
                              <w:rPr>
                                <w:rFonts w:asciiTheme="minorHAnsi" w:hAnsiTheme="minorHAnsi" w:cstheme="minorHAnsi"/>
                                <w:i/>
                                <w:iCs/>
                                <w:color w:val="7F7F7F" w:themeColor="text1"/>
                                <w:lang w:val="lv-LV"/>
                              </w:rPr>
                              <w:t>a, Zemes gars, vairs nevar izturēt šausmīgo iznīcināšanu, kas nomoka mūsu planētu. Kopš laika sākuma planētai Zeme Ga</w:t>
                            </w:r>
                            <w:r w:rsidR="001E6FE5" w:rsidRPr="00F568F6">
                              <w:rPr>
                                <w:rFonts w:asciiTheme="minorHAnsi" w:hAnsiTheme="minorHAnsi" w:cstheme="minorHAnsi"/>
                                <w:i/>
                                <w:iCs/>
                                <w:color w:val="7F7F7F" w:themeColor="text1"/>
                                <w:lang w:val="lv-LV"/>
                              </w:rPr>
                              <w:t>j</w:t>
                            </w:r>
                            <w:r w:rsidRPr="00F568F6">
                              <w:rPr>
                                <w:rFonts w:asciiTheme="minorHAnsi" w:hAnsiTheme="minorHAnsi" w:cstheme="minorHAnsi"/>
                                <w:i/>
                                <w:iCs/>
                                <w:color w:val="7F7F7F" w:themeColor="text1"/>
                                <w:lang w:val="lv-LV"/>
                              </w:rPr>
                              <w:t>a ir nosūtījusi sešus burvju gredzenus, kurus iedvesmojuši seši</w:t>
                            </w:r>
                            <w:r w:rsidR="001E6FE5" w:rsidRPr="00F568F6">
                              <w:rPr>
                                <w:rFonts w:asciiTheme="minorHAnsi" w:hAnsiTheme="minorHAnsi" w:cstheme="minorHAnsi"/>
                                <w:i/>
                                <w:iCs/>
                                <w:color w:val="7F7F7F" w:themeColor="text1"/>
                                <w:lang w:val="lv-LV"/>
                              </w:rPr>
                              <w:t xml:space="preserve"> </w:t>
                            </w:r>
                            <w:r w:rsidRPr="00F568F6">
                              <w:rPr>
                                <w:rFonts w:asciiTheme="minorHAnsi" w:hAnsiTheme="minorHAnsi" w:cstheme="minorHAnsi"/>
                                <w:i/>
                                <w:iCs/>
                                <w:color w:val="7F7F7F" w:themeColor="text1"/>
                                <w:lang w:val="lv-LV"/>
                              </w:rPr>
                              <w:t xml:space="preserve">dabas elementi, kas ir būtiski dzīvībai (uguns, zeme, gaiss, ūdens, elektrība, gaisma), kas tika izkaisīti visā pasaulē. Kad tie ir salikti, tos var izmantot, lai izsauktu dabas gudrību ilgtspējīgai nākotnei. Šie gredzeni nekad agrāk nav izmantoti, jo mūsu planēta nekad nav </w:t>
                            </w:r>
                            <w:r w:rsidR="001E6FE5" w:rsidRPr="00F568F6">
                              <w:rPr>
                                <w:rFonts w:asciiTheme="minorHAnsi" w:hAnsiTheme="minorHAnsi" w:cstheme="minorHAnsi"/>
                                <w:i/>
                                <w:iCs/>
                                <w:color w:val="7F7F7F" w:themeColor="text1"/>
                                <w:lang w:val="lv-LV"/>
                              </w:rPr>
                              <w:t>saskarusies</w:t>
                            </w:r>
                            <w:r w:rsidRPr="00F568F6">
                              <w:rPr>
                                <w:rFonts w:asciiTheme="minorHAnsi" w:hAnsiTheme="minorHAnsi" w:cstheme="minorHAnsi"/>
                                <w:i/>
                                <w:iCs/>
                                <w:color w:val="7F7F7F" w:themeColor="text1"/>
                                <w:lang w:val="lv-LV"/>
                              </w:rPr>
                              <w:t xml:space="preserve"> ar tik katastrofāliem draudiem klimata pārmaiņu dēļ. Tomēr leģenda vēsta, ka pirms 180 gadiem un līdz pirmās industriālās revolūcijas </w:t>
                            </w:r>
                            <w:r w:rsidRPr="00F568F6">
                              <w:rPr>
                                <w:rFonts w:asciiTheme="minorHAnsi" w:hAnsiTheme="minorHAnsi" w:cstheme="minorHAnsi"/>
                                <w:i/>
                                <w:iCs/>
                                <w:color w:val="7F7F7F" w:themeColor="text1"/>
                                <w:lang w:val="lv-LV"/>
                              </w:rPr>
                              <w:t>beigām Aleksandrs fon Humbolts, būdams viens no pirmajiem vides aizstāvjiem, jau bija brīdinājis, ka cilvēkiem ir spēks izjaukt trauslo dabas līdzsvaru. Pārgājienā pa Dienvidamerikas lietus mežiem Humbolts bija aculiecinieks tam, kā cilvēka postošā darbība var radīt potenciāli neatgriezeniskus postījumus dabiskajās ekosistēmās un klimatā. Un tieši ceļojumu laikā viņš sāka novērtēt gan dzīves savstarpējo saistību, gan cilvēces spēju to iznīcināt. Būdams zinātnisks pētnieks, klimatologs un ģeologs, Humbolts bija dzirdējis stāstus par Gaju un sešiem gredzeniem dažādās vietās visā pasaulē (Andos, Venecuēlā, Kubā, ASV, Meksikā un Krievijā). Kad viņš saprata, ka stāsti ir patiesi, viņš savāca visus gredzenus un kopš tā laika glabā tos droš</w:t>
                            </w:r>
                            <w:r w:rsidR="001E6FE5" w:rsidRPr="00F568F6">
                              <w:rPr>
                                <w:rFonts w:asciiTheme="minorHAnsi" w:hAnsiTheme="minorHAnsi" w:cstheme="minorHAnsi"/>
                                <w:i/>
                                <w:iCs/>
                                <w:color w:val="7F7F7F" w:themeColor="text1"/>
                                <w:lang w:val="lv-LV"/>
                              </w:rPr>
                              <w:t>ā</w:t>
                            </w:r>
                            <w:r w:rsidRPr="00F568F6">
                              <w:rPr>
                                <w:rFonts w:asciiTheme="minorHAnsi" w:hAnsiTheme="minorHAnsi" w:cstheme="minorHAnsi"/>
                                <w:i/>
                                <w:iCs/>
                                <w:color w:val="7F7F7F" w:themeColor="text1"/>
                                <w:lang w:val="lv-LV"/>
                              </w:rPr>
                              <w:t xml:space="preserve"> kastē tālu prom no jebkādām civilizācijas pēdām, kas aprakti kaut kur </w:t>
                            </w:r>
                            <w:r w:rsidR="001E6FE5" w:rsidRPr="00F568F6">
                              <w:rPr>
                                <w:rFonts w:asciiTheme="minorHAnsi" w:hAnsiTheme="minorHAnsi" w:cstheme="minorHAnsi"/>
                                <w:i/>
                                <w:iCs/>
                                <w:color w:val="7F7F7F" w:themeColor="text1"/>
                                <w:lang w:val="lv-LV"/>
                              </w:rPr>
                              <w:t>Džeriko</w:t>
                            </w:r>
                            <w:r w:rsidRPr="00F568F6">
                              <w:rPr>
                                <w:rFonts w:asciiTheme="minorHAnsi" w:hAnsiTheme="minorHAnsi" w:cstheme="minorHAnsi"/>
                                <w:i/>
                                <w:iCs/>
                                <w:color w:val="7F7F7F" w:themeColor="text1"/>
                                <w:lang w:val="lv-LV"/>
                              </w:rPr>
                              <w:t xml:space="preserve"> </w:t>
                            </w:r>
                            <w:r w:rsidR="001E6FE5" w:rsidRPr="00F568F6">
                              <w:rPr>
                                <w:rFonts w:asciiTheme="minorHAnsi" w:hAnsiTheme="minorHAnsi" w:cstheme="minorHAnsi"/>
                                <w:i/>
                                <w:iCs/>
                                <w:color w:val="7F7F7F" w:themeColor="text1"/>
                                <w:lang w:val="lv-LV"/>
                              </w:rPr>
                              <w:t>tuksnesī</w:t>
                            </w:r>
                            <w:r w:rsidRPr="00F568F6">
                              <w:rPr>
                                <w:rFonts w:asciiTheme="minorHAnsi" w:hAnsiTheme="minorHAnsi" w:cstheme="minorHAnsi"/>
                                <w:i/>
                                <w:iCs/>
                                <w:color w:val="7F7F7F" w:themeColor="text1"/>
                                <w:lang w:val="lv-LV"/>
                              </w:rPr>
                              <w:t>. Kad seši gredzeni/spēki apvienojas, tie izsauc Zemes lielākos spēkus, DABU.”</w:t>
                            </w:r>
                          </w:p>
                          <w:p w14:paraId="0F65A4D8" w14:textId="4BFF82D7" w:rsidR="006E0D95" w:rsidRPr="00F568F6" w:rsidRDefault="006E0D95" w:rsidP="00F57E47">
                            <w:pPr>
                              <w:tabs>
                                <w:tab w:val="left" w:pos="1020"/>
                              </w:tabs>
                              <w:rPr>
                                <w:color w:val="808080" w:themeColor="background1" w:themeShade="80"/>
                                <w:lang w:val="lv-LV"/>
                              </w:rPr>
                            </w:pPr>
                          </w:p>
                          <w:p w14:paraId="19E89A2B" w14:textId="0D609F7D" w:rsidR="003E3708" w:rsidRPr="00F568F6" w:rsidRDefault="00EB7BA5" w:rsidP="003E3708">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4709904D" w14:textId="77777777" w:rsidR="00C84F45" w:rsidRPr="00F568F6" w:rsidRDefault="00C84F45" w:rsidP="003E3708">
                            <w:pPr>
                              <w:jc w:val="both"/>
                              <w:rPr>
                                <w:rFonts w:asciiTheme="minorHAnsi" w:hAnsi="DIN Alternate" w:cstheme="minorBidi"/>
                                <w:color w:val="8EB335" w:themeColor="accent4"/>
                                <w:kern w:val="24"/>
                                <w:lang w:val="lv-LV"/>
                              </w:rPr>
                            </w:pPr>
                          </w:p>
                          <w:p w14:paraId="35420AFC"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85" w:history="1">
                              <w:r w:rsidR="004A27CC" w:rsidRPr="00F568F6">
                                <w:rPr>
                                  <w:rStyle w:val="Hipercze"/>
                                  <w:rFonts w:asciiTheme="majorHAnsi" w:hAnsiTheme="majorHAnsi"/>
                                  <w:color w:val="808080" w:themeColor="hyperlink" w:themeShade="80"/>
                                  <w:lang w:val="lv-LV"/>
                                </w:rPr>
                                <w:t>https://en.wikipedia.org/wiki/Alexander_von_Humboldt</w:t>
                              </w:r>
                            </w:hyperlink>
                          </w:p>
                          <w:p w14:paraId="41AC3964"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86" w:history="1">
                              <w:r w:rsidR="004A27CC" w:rsidRPr="00F568F6">
                                <w:rPr>
                                  <w:rStyle w:val="Hipercze"/>
                                  <w:rFonts w:asciiTheme="majorHAnsi" w:hAnsiTheme="majorHAnsi"/>
                                  <w:color w:val="808080" w:themeColor="hyperlink" w:themeShade="80"/>
                                  <w:lang w:val="lv-LV"/>
                                </w:rPr>
                                <w:t>https://creativepark.canon/en/contents/CNT-0026410/index.html</w:t>
                              </w:r>
                            </w:hyperlink>
                          </w:p>
                          <w:p w14:paraId="072294FD" w14:textId="77777777" w:rsidR="004A27CC" w:rsidRPr="00F568F6" w:rsidRDefault="00F568F6" w:rsidP="004A27CC">
                            <w:pPr>
                              <w:pStyle w:val="xmsonormal"/>
                              <w:shd w:val="clear" w:color="auto" w:fill="FFFFFF"/>
                              <w:spacing w:before="0" w:beforeAutospacing="0" w:after="0" w:afterAutospacing="0"/>
                              <w:rPr>
                                <w:rFonts w:asciiTheme="majorHAnsi" w:hAnsiTheme="majorHAnsi" w:cs="Calibri"/>
                                <w:color w:val="808080" w:themeColor="background1" w:themeShade="80"/>
                                <w:lang w:val="lv-LV"/>
                              </w:rPr>
                            </w:pPr>
                            <w:hyperlink r:id="rId87" w:tgtFrame="_blank" w:history="1">
                              <w:r w:rsidR="004A27CC" w:rsidRPr="00F568F6">
                                <w:rPr>
                                  <w:rStyle w:val="Hipercze"/>
                                  <w:rFonts w:asciiTheme="majorHAnsi" w:hAnsiTheme="majorHAnsi" w:cs="Calibri"/>
                                  <w:color w:val="808080" w:themeColor="background1" w:themeShade="80"/>
                                  <w:bdr w:val="none" w:sz="0" w:space="0" w:color="auto" w:frame="1"/>
                                  <w:lang w:val="lv-LV"/>
                                </w:rPr>
                                <w:t>https://www.thingiverse.com/thing:2527612</w:t>
                              </w:r>
                            </w:hyperlink>
                          </w:p>
                          <w:p w14:paraId="54BA515A" w14:textId="77777777" w:rsidR="004A27CC" w:rsidRPr="00F568F6" w:rsidRDefault="00F568F6" w:rsidP="004A27CC">
                            <w:pPr>
                              <w:pStyle w:val="xmsonormal"/>
                              <w:shd w:val="clear" w:color="auto" w:fill="FFFFFF"/>
                              <w:spacing w:before="0" w:beforeAutospacing="0" w:after="0" w:afterAutospacing="0"/>
                              <w:rPr>
                                <w:rFonts w:asciiTheme="majorHAnsi" w:hAnsiTheme="majorHAnsi" w:cs="Calibri"/>
                                <w:color w:val="808080" w:themeColor="background1" w:themeShade="80"/>
                                <w:lang w:val="lv-LV"/>
                              </w:rPr>
                            </w:pPr>
                            <w:hyperlink r:id="rId88" w:tgtFrame="_blank" w:history="1">
                              <w:r w:rsidR="004A27CC" w:rsidRPr="00F568F6">
                                <w:rPr>
                                  <w:rStyle w:val="Hipercze"/>
                                  <w:rFonts w:asciiTheme="majorHAnsi" w:hAnsiTheme="majorHAnsi" w:cs="Calibri"/>
                                  <w:color w:val="808080" w:themeColor="background1" w:themeShade="80"/>
                                  <w:bdr w:val="none" w:sz="0" w:space="0" w:color="auto" w:frame="1"/>
                                  <w:lang w:val="lv-LV"/>
                                </w:rPr>
                                <w:t>https://www.thingiverse.com/thing:480044</w:t>
                              </w:r>
                            </w:hyperlink>
                          </w:p>
                          <w:p w14:paraId="0ACFC051"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89" w:history="1">
                              <w:r w:rsidR="004A27CC" w:rsidRPr="00F568F6">
                                <w:rPr>
                                  <w:rStyle w:val="Hipercze"/>
                                  <w:rFonts w:asciiTheme="majorHAnsi" w:hAnsiTheme="majorHAnsi"/>
                                  <w:color w:val="808080" w:themeColor="background1" w:themeShade="80"/>
                                  <w:lang w:val="lv-LV"/>
                                </w:rPr>
                                <w:t>https://www.thingiverse.com/thing:3018359</w:t>
                              </w:r>
                            </w:hyperlink>
                          </w:p>
                          <w:p w14:paraId="244B5E61" w14:textId="77777777" w:rsidR="003E3708" w:rsidRPr="00F568F6" w:rsidRDefault="003E3708" w:rsidP="00F57E47">
                            <w:pPr>
                              <w:tabs>
                                <w:tab w:val="left" w:pos="1020"/>
                              </w:tabs>
                              <w:rPr>
                                <w:color w:val="808080" w:themeColor="background1" w:themeShade="80"/>
                                <w:lang w:val="lv-LV"/>
                              </w:rPr>
                            </w:pPr>
                          </w:p>
                          <w:p w14:paraId="0E6B6A19" w14:textId="77777777" w:rsidR="006E0D95" w:rsidRPr="00F568F6" w:rsidRDefault="006E0D95" w:rsidP="00457630">
                            <w:pPr>
                              <w:rPr>
                                <w:rFonts w:asciiTheme="minorHAnsi" w:hAnsi="DIN Alternate" w:cstheme="minorBidi"/>
                                <w:color w:val="8EB335" w:themeColor="accent4"/>
                                <w:kern w:val="24"/>
                                <w:lang w:val="lv-LV"/>
                              </w:rPr>
                            </w:pPr>
                          </w:p>
                          <w:p w14:paraId="49D1F0F6" w14:textId="77777777" w:rsidR="006E0D95" w:rsidRPr="00F568F6" w:rsidRDefault="006E0D95" w:rsidP="00457630">
                            <w:pPr>
                              <w:rPr>
                                <w:rFonts w:asciiTheme="minorHAnsi" w:hAnsi="DIN Alternate" w:cstheme="minorBidi"/>
                                <w:color w:val="8EB335" w:themeColor="accent4"/>
                                <w:kern w:val="24"/>
                                <w:lang w:val="lv-LV"/>
                              </w:rPr>
                            </w:pPr>
                          </w:p>
                          <w:p w14:paraId="1615E9D5" w14:textId="77777777" w:rsidR="006E0D95" w:rsidRPr="00F568F6" w:rsidRDefault="006E0D95" w:rsidP="00457630">
                            <w:pPr>
                              <w:rPr>
                                <w:rFonts w:asciiTheme="minorHAnsi" w:hAnsi="DIN Alternate" w:cstheme="minorBidi"/>
                                <w:color w:val="8EB335" w:themeColor="accent4"/>
                                <w:kern w:val="24"/>
                                <w:lang w:val="lv-LV"/>
                              </w:rPr>
                            </w:pPr>
                          </w:p>
                          <w:p w14:paraId="61B84966" w14:textId="77777777" w:rsidR="006E0D95" w:rsidRPr="00F568F6" w:rsidRDefault="006E0D95" w:rsidP="00457630">
                            <w:pPr>
                              <w:rPr>
                                <w:rFonts w:asciiTheme="minorHAnsi" w:hAnsi="DIN Alternate" w:cstheme="minorBidi"/>
                                <w:color w:val="8EB335" w:themeColor="accent4"/>
                                <w:kern w:val="24"/>
                                <w:lang w:val="lv-LV"/>
                              </w:rPr>
                            </w:pPr>
                          </w:p>
                          <w:p w14:paraId="75E4B0A8" w14:textId="77777777" w:rsidR="006E0D95" w:rsidRPr="00F568F6" w:rsidRDefault="006E0D95" w:rsidP="00457630">
                            <w:pPr>
                              <w:rPr>
                                <w:rFonts w:asciiTheme="minorHAnsi" w:hAnsi="DIN Alternate" w:cstheme="minorBidi"/>
                                <w:color w:val="8EB335" w:themeColor="accent4"/>
                                <w:kern w:val="24"/>
                                <w:lang w:val="lv-LV"/>
                              </w:rPr>
                            </w:pPr>
                          </w:p>
                          <w:p w14:paraId="615A1EBB" w14:textId="77777777" w:rsidR="006E0D95" w:rsidRPr="00F568F6" w:rsidRDefault="006E0D95" w:rsidP="00457630">
                            <w:pPr>
                              <w:rPr>
                                <w:rFonts w:asciiTheme="minorHAnsi" w:hAnsi="DIN Alternate" w:cstheme="minorBidi"/>
                                <w:color w:val="8EB335" w:themeColor="accent4"/>
                                <w:kern w:val="24"/>
                                <w:lang w:val="lv-LV"/>
                              </w:rPr>
                            </w:pPr>
                          </w:p>
                          <w:p w14:paraId="5959D5F5" w14:textId="77777777" w:rsidR="006E0D95" w:rsidRPr="00F568F6" w:rsidRDefault="006E0D95" w:rsidP="00457630">
                            <w:pPr>
                              <w:rPr>
                                <w:rFonts w:asciiTheme="minorHAnsi" w:hAnsi="DIN Alternate" w:cstheme="minorBidi"/>
                                <w:color w:val="8EB335" w:themeColor="accent4"/>
                                <w:kern w:val="24"/>
                                <w:lang w:val="lv-LV"/>
                              </w:rPr>
                            </w:pPr>
                          </w:p>
                          <w:p w14:paraId="6671F2AA" w14:textId="77777777" w:rsidR="006E0D95" w:rsidRPr="00F568F6" w:rsidRDefault="006E0D95" w:rsidP="00457630">
                            <w:pPr>
                              <w:rPr>
                                <w:rFonts w:asciiTheme="minorHAnsi" w:hAnsi="DIN Alternate" w:cstheme="minorBidi"/>
                                <w:color w:val="7F7F7F" w:themeColor="text1"/>
                                <w:kern w:val="24"/>
                                <w:sz w:val="16"/>
                                <w:szCs w:val="16"/>
                                <w:lang w:val="lv-LV"/>
                              </w:rPr>
                            </w:pPr>
                          </w:p>
                          <w:p w14:paraId="3C775BB8" w14:textId="77777777" w:rsidR="006E0D95" w:rsidRPr="00F568F6" w:rsidRDefault="006E0D95" w:rsidP="00457630">
                            <w:pPr>
                              <w:rPr>
                                <w:lang w:val="lv-LV"/>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5DDABC64" id="_x0000_s1209" type="#_x0000_t202" style="position:absolute;margin-left:-25.9pt;margin-top:10.9pt;width:328pt;height:555pt;z-index:25165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" filled="f" stroked="f">
                <v:textbox inset=".96275mm,.48136mm,.96275mm,.48136mm">
                  <w:txbxContent>
                    <w:p w14:paraId="1F51C812" w14:textId="63817DD0" w:rsidR="00AC072E" w:rsidRDefault="00EB7BA5" w:rsidP="00AC072E">
                      <w:pPr>
                        <w:jc w:val="both"/>
                        <w:rPr>
                          <w:rFonts w:asciiTheme="minorHAnsi" w:hAnsi="DIN Alternate" w:cstheme="minorBidi"/>
                          <w:color w:val="8EB335" w:themeColor="accent4"/>
                          <w:kern w:val="24"/>
                          <w:lang w:val="en-GB"/>
                        </w:rPr>
                      </w:pPr>
                      <w:r>
                        <w:rPr>
                          <w:rFonts w:asciiTheme="minorHAnsi" w:hAnsi="DIN Alternate" w:cstheme="minorBidi"/>
                          <w:color w:val="8EB335" w:themeColor="accent4"/>
                          <w:kern w:val="24"/>
                          <w:lang w:val="en-GB"/>
                        </w:rPr>
                        <w:t>AKTIVITĀTES APRAKSTS</w:t>
                      </w:r>
                    </w:p>
                    <w:p w14:paraId="5A2F85D7" w14:textId="77777777" w:rsidR="00C84F45" w:rsidRPr="00AC072E" w:rsidRDefault="00C84F45" w:rsidP="00AC072E">
                      <w:pPr>
                        <w:jc w:val="both"/>
                        <w:rPr>
                          <w:rFonts w:asciiTheme="minorHAnsi" w:hAnsi="DIN Alternate" w:cstheme="minorBidi"/>
                          <w:color w:val="8EB335" w:themeColor="accent4"/>
                          <w:kern w:val="24"/>
                          <w:lang w:val="en-GB"/>
                        </w:rPr>
                      </w:pPr>
                    </w:p>
                    <w:p w14:paraId="446E86E5" w14:textId="4E474BE9" w:rsidR="00C84F45" w:rsidRPr="00F568F6" w:rsidRDefault="004F1E92" w:rsidP="00C84F45">
                      <w:pPr>
                        <w:jc w:val="both"/>
                        <w:rPr>
                          <w:rFonts w:asciiTheme="minorHAnsi" w:hAnsiTheme="minorHAnsi" w:cstheme="minorBidi"/>
                          <w:i/>
                          <w:iCs/>
                          <w:color w:val="8EB335" w:themeColor="accent4"/>
                          <w:kern w:val="24"/>
                          <w:lang w:val="lv-LV"/>
                        </w:rPr>
                      </w:pPr>
                      <w:r w:rsidRPr="00F568F6">
                        <w:rPr>
                          <w:rFonts w:asciiTheme="minorHAnsi" w:hAnsiTheme="minorHAnsi" w:cstheme="minorHAnsi"/>
                          <w:i/>
                          <w:iCs/>
                          <w:color w:val="7F7F7F" w:themeColor="text1"/>
                          <w:lang w:val="en-GB"/>
                        </w:rPr>
                        <w:t>“</w:t>
                      </w:r>
                      <w:r w:rsidRPr="00F568F6">
                        <w:rPr>
                          <w:rFonts w:asciiTheme="minorHAnsi" w:hAnsiTheme="minorHAnsi" w:cstheme="minorHAnsi"/>
                          <w:i/>
                          <w:iCs/>
                          <w:color w:val="7F7F7F" w:themeColor="text1"/>
                          <w:lang w:val="lv-LV"/>
                        </w:rPr>
                        <w:t>Planēta Zeme ir apdraudēta. G</w:t>
                      </w:r>
                      <w:r w:rsidR="001E6FE5" w:rsidRPr="00F568F6">
                        <w:rPr>
                          <w:rFonts w:asciiTheme="minorHAnsi" w:hAnsiTheme="minorHAnsi" w:cstheme="minorHAnsi"/>
                          <w:i/>
                          <w:iCs/>
                          <w:color w:val="7F7F7F" w:themeColor="text1"/>
                          <w:lang w:val="lv-LV"/>
                        </w:rPr>
                        <w:t>aj</w:t>
                      </w:r>
                      <w:r w:rsidRPr="00F568F6">
                        <w:rPr>
                          <w:rFonts w:asciiTheme="minorHAnsi" w:hAnsiTheme="minorHAnsi" w:cstheme="minorHAnsi"/>
                          <w:i/>
                          <w:iCs/>
                          <w:color w:val="7F7F7F" w:themeColor="text1"/>
                          <w:lang w:val="lv-LV"/>
                        </w:rPr>
                        <w:t>a, Zemes gars, vairs nevar izturēt šausmīgo iznīcināšanu, kas nomoka mūsu planētu. Kopš laika sākuma planētai Zeme Ga</w:t>
                      </w:r>
                      <w:r w:rsidR="001E6FE5" w:rsidRPr="00F568F6">
                        <w:rPr>
                          <w:rFonts w:asciiTheme="minorHAnsi" w:hAnsiTheme="minorHAnsi" w:cstheme="minorHAnsi"/>
                          <w:i/>
                          <w:iCs/>
                          <w:color w:val="7F7F7F" w:themeColor="text1"/>
                          <w:lang w:val="lv-LV"/>
                        </w:rPr>
                        <w:t>j</w:t>
                      </w:r>
                      <w:r w:rsidRPr="00F568F6">
                        <w:rPr>
                          <w:rFonts w:asciiTheme="minorHAnsi" w:hAnsiTheme="minorHAnsi" w:cstheme="minorHAnsi"/>
                          <w:i/>
                          <w:iCs/>
                          <w:color w:val="7F7F7F" w:themeColor="text1"/>
                          <w:lang w:val="lv-LV"/>
                        </w:rPr>
                        <w:t>a ir nosūtījusi sešus burvju gredzenus, kurus iedvesmojuši seši</w:t>
                      </w:r>
                      <w:r w:rsidR="001E6FE5" w:rsidRPr="00F568F6">
                        <w:rPr>
                          <w:rFonts w:asciiTheme="minorHAnsi" w:hAnsiTheme="minorHAnsi" w:cstheme="minorHAnsi"/>
                          <w:i/>
                          <w:iCs/>
                          <w:color w:val="7F7F7F" w:themeColor="text1"/>
                          <w:lang w:val="lv-LV"/>
                        </w:rPr>
                        <w:t xml:space="preserve"> </w:t>
                      </w:r>
                      <w:r w:rsidRPr="00F568F6">
                        <w:rPr>
                          <w:rFonts w:asciiTheme="minorHAnsi" w:hAnsiTheme="minorHAnsi" w:cstheme="minorHAnsi"/>
                          <w:i/>
                          <w:iCs/>
                          <w:color w:val="7F7F7F" w:themeColor="text1"/>
                          <w:lang w:val="lv-LV"/>
                        </w:rPr>
                        <w:t xml:space="preserve">dabas elementi, kas ir būtiski dzīvībai (uguns, zeme, gaiss, ūdens, elektrība, gaisma), kas tika izkaisīti visā pasaulē. Kad tie ir salikti, tos var izmantot, lai izsauktu dabas gudrību ilgtspējīgai nākotnei. Šie gredzeni nekad agrāk nav izmantoti, jo mūsu planēta nekad nav </w:t>
                      </w:r>
                      <w:r w:rsidR="001E6FE5" w:rsidRPr="00F568F6">
                        <w:rPr>
                          <w:rFonts w:asciiTheme="minorHAnsi" w:hAnsiTheme="minorHAnsi" w:cstheme="minorHAnsi"/>
                          <w:i/>
                          <w:iCs/>
                          <w:color w:val="7F7F7F" w:themeColor="text1"/>
                          <w:lang w:val="lv-LV"/>
                        </w:rPr>
                        <w:t>saskarusies</w:t>
                      </w:r>
                      <w:r w:rsidRPr="00F568F6">
                        <w:rPr>
                          <w:rFonts w:asciiTheme="minorHAnsi" w:hAnsiTheme="minorHAnsi" w:cstheme="minorHAnsi"/>
                          <w:i/>
                          <w:iCs/>
                          <w:color w:val="7F7F7F" w:themeColor="text1"/>
                          <w:lang w:val="lv-LV"/>
                        </w:rPr>
                        <w:t xml:space="preserve"> ar tik katastrofāliem draudiem klimata pārmaiņu dēļ. Tomēr leģenda vēsta, ka pirms 180 gadiem un līdz pirmās industriālās revolūcijas </w:t>
                      </w:r>
                      <w:r w:rsidRPr="00F568F6">
                        <w:rPr>
                          <w:rFonts w:asciiTheme="minorHAnsi" w:hAnsiTheme="minorHAnsi" w:cstheme="minorHAnsi"/>
                          <w:i/>
                          <w:iCs/>
                          <w:color w:val="7F7F7F" w:themeColor="text1"/>
                          <w:lang w:val="lv-LV"/>
                        </w:rPr>
                        <w:t>beigām Aleksandrs fon Humbolts, būdams viens no pirmajiem vides aizstāvjiem, jau bija brīdinājis, ka cilvēkiem ir spēks izjaukt trauslo dabas līdzsvaru. Pārgājienā pa Dienvidamerikas lietus mežiem Humbolts bija aculiecinieks tam, kā cilvēka postošā darbība var radīt potenciāli neatgriezeniskus postījumus dabiskajās ekosistēmās un klimatā. Un tieši ceļojumu laikā viņš sāka novērtēt gan dzīves savstarpējo saistību, gan cilvēces spēju to iznīcināt. Būdams zinātnisks pētnieks, klimatologs un ģeologs, Humbolts bija dzirdējis stāstus par Gaju un sešiem gredzeniem dažādās vietās visā pasaulē (Andos, Venecuēlā, Kubā, ASV, Meksikā un Krievijā). Kad viņš saprata, ka stāsti ir patiesi, viņš savāca visus gredzenus un kopš tā laika glabā tos droš</w:t>
                      </w:r>
                      <w:r w:rsidR="001E6FE5" w:rsidRPr="00F568F6">
                        <w:rPr>
                          <w:rFonts w:asciiTheme="minorHAnsi" w:hAnsiTheme="minorHAnsi" w:cstheme="minorHAnsi"/>
                          <w:i/>
                          <w:iCs/>
                          <w:color w:val="7F7F7F" w:themeColor="text1"/>
                          <w:lang w:val="lv-LV"/>
                        </w:rPr>
                        <w:t>ā</w:t>
                      </w:r>
                      <w:r w:rsidRPr="00F568F6">
                        <w:rPr>
                          <w:rFonts w:asciiTheme="minorHAnsi" w:hAnsiTheme="minorHAnsi" w:cstheme="minorHAnsi"/>
                          <w:i/>
                          <w:iCs/>
                          <w:color w:val="7F7F7F" w:themeColor="text1"/>
                          <w:lang w:val="lv-LV"/>
                        </w:rPr>
                        <w:t xml:space="preserve"> kastē tālu prom no jebkādām civilizācijas pēdām, kas aprakti kaut kur </w:t>
                      </w:r>
                      <w:r w:rsidR="001E6FE5" w:rsidRPr="00F568F6">
                        <w:rPr>
                          <w:rFonts w:asciiTheme="minorHAnsi" w:hAnsiTheme="minorHAnsi" w:cstheme="minorHAnsi"/>
                          <w:i/>
                          <w:iCs/>
                          <w:color w:val="7F7F7F" w:themeColor="text1"/>
                          <w:lang w:val="lv-LV"/>
                        </w:rPr>
                        <w:t>Džeriko</w:t>
                      </w:r>
                      <w:r w:rsidRPr="00F568F6">
                        <w:rPr>
                          <w:rFonts w:asciiTheme="minorHAnsi" w:hAnsiTheme="minorHAnsi" w:cstheme="minorHAnsi"/>
                          <w:i/>
                          <w:iCs/>
                          <w:color w:val="7F7F7F" w:themeColor="text1"/>
                          <w:lang w:val="lv-LV"/>
                        </w:rPr>
                        <w:t xml:space="preserve"> </w:t>
                      </w:r>
                      <w:r w:rsidR="001E6FE5" w:rsidRPr="00F568F6">
                        <w:rPr>
                          <w:rFonts w:asciiTheme="minorHAnsi" w:hAnsiTheme="minorHAnsi" w:cstheme="minorHAnsi"/>
                          <w:i/>
                          <w:iCs/>
                          <w:color w:val="7F7F7F" w:themeColor="text1"/>
                          <w:lang w:val="lv-LV"/>
                        </w:rPr>
                        <w:t>tuksnesī</w:t>
                      </w:r>
                      <w:r w:rsidRPr="00F568F6">
                        <w:rPr>
                          <w:rFonts w:asciiTheme="minorHAnsi" w:hAnsiTheme="minorHAnsi" w:cstheme="minorHAnsi"/>
                          <w:i/>
                          <w:iCs/>
                          <w:color w:val="7F7F7F" w:themeColor="text1"/>
                          <w:lang w:val="lv-LV"/>
                        </w:rPr>
                        <w:t>. Kad seši gredzeni/spēki apvienojas, tie izsauc Zemes lielākos spēkus, DABU.”</w:t>
                      </w:r>
                    </w:p>
                    <w:p w14:paraId="0F65A4D8" w14:textId="4BFF82D7" w:rsidR="006E0D95" w:rsidRPr="00F568F6" w:rsidRDefault="006E0D95" w:rsidP="00F57E47">
                      <w:pPr>
                        <w:tabs>
                          <w:tab w:val="left" w:pos="1020"/>
                        </w:tabs>
                        <w:rPr>
                          <w:color w:val="808080" w:themeColor="background1" w:themeShade="80"/>
                          <w:lang w:val="lv-LV"/>
                        </w:rPr>
                      </w:pPr>
                    </w:p>
                    <w:p w14:paraId="19E89A2B" w14:textId="0D609F7D" w:rsidR="003E3708" w:rsidRPr="00F568F6" w:rsidRDefault="00EB7BA5" w:rsidP="003E3708">
                      <w:pPr>
                        <w:jc w:val="both"/>
                        <w:rPr>
                          <w:rFonts w:asciiTheme="minorHAnsi" w:hAnsi="DIN Alternate" w:cstheme="minorBidi"/>
                          <w:color w:val="8EB335" w:themeColor="accent4"/>
                          <w:kern w:val="24"/>
                          <w:lang w:val="lv-LV"/>
                        </w:rPr>
                      </w:pPr>
                      <w:r w:rsidRPr="00F568F6">
                        <w:rPr>
                          <w:rFonts w:asciiTheme="minorHAnsi" w:hAnsi="DIN Alternate" w:cstheme="minorBidi"/>
                          <w:color w:val="8EB335" w:themeColor="accent4"/>
                          <w:kern w:val="24"/>
                          <w:lang w:val="lv-LV"/>
                        </w:rPr>
                        <w:t>ATSAUCES</w:t>
                      </w:r>
                    </w:p>
                    <w:p w14:paraId="4709904D" w14:textId="77777777" w:rsidR="00C84F45" w:rsidRPr="00F568F6" w:rsidRDefault="00C84F45" w:rsidP="003E3708">
                      <w:pPr>
                        <w:jc w:val="both"/>
                        <w:rPr>
                          <w:rFonts w:asciiTheme="minorHAnsi" w:hAnsi="DIN Alternate" w:cstheme="minorBidi"/>
                          <w:color w:val="8EB335" w:themeColor="accent4"/>
                          <w:kern w:val="24"/>
                          <w:lang w:val="lv-LV"/>
                        </w:rPr>
                      </w:pPr>
                    </w:p>
                    <w:p w14:paraId="35420AFC"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90" w:history="1">
                        <w:r w:rsidR="004A27CC" w:rsidRPr="00F568F6">
                          <w:rPr>
                            <w:rStyle w:val="Hipercze"/>
                            <w:rFonts w:asciiTheme="majorHAnsi" w:hAnsiTheme="majorHAnsi"/>
                            <w:color w:val="808080" w:themeColor="hyperlink" w:themeShade="80"/>
                            <w:lang w:val="lv-LV"/>
                          </w:rPr>
                          <w:t>https://en.wikipedia.org/wiki/Alexander_von_Humboldt</w:t>
                        </w:r>
                      </w:hyperlink>
                    </w:p>
                    <w:p w14:paraId="41AC3964"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91" w:history="1">
                        <w:r w:rsidR="004A27CC" w:rsidRPr="00F568F6">
                          <w:rPr>
                            <w:rStyle w:val="Hipercze"/>
                            <w:rFonts w:asciiTheme="majorHAnsi" w:hAnsiTheme="majorHAnsi"/>
                            <w:color w:val="808080" w:themeColor="hyperlink" w:themeShade="80"/>
                            <w:lang w:val="lv-LV"/>
                          </w:rPr>
                          <w:t>https://creativepark.canon/en/contents/CNT-0026410/index.html</w:t>
                        </w:r>
                      </w:hyperlink>
                    </w:p>
                    <w:p w14:paraId="072294FD" w14:textId="77777777" w:rsidR="004A27CC" w:rsidRPr="00F568F6" w:rsidRDefault="00F568F6" w:rsidP="004A27CC">
                      <w:pPr>
                        <w:pStyle w:val="xmsonormal"/>
                        <w:shd w:val="clear" w:color="auto" w:fill="FFFFFF"/>
                        <w:spacing w:before="0" w:beforeAutospacing="0" w:after="0" w:afterAutospacing="0"/>
                        <w:rPr>
                          <w:rFonts w:asciiTheme="majorHAnsi" w:hAnsiTheme="majorHAnsi" w:cs="Calibri"/>
                          <w:color w:val="808080" w:themeColor="background1" w:themeShade="80"/>
                          <w:lang w:val="lv-LV"/>
                        </w:rPr>
                      </w:pPr>
                      <w:hyperlink r:id="rId92" w:tgtFrame="_blank" w:history="1">
                        <w:r w:rsidR="004A27CC" w:rsidRPr="00F568F6">
                          <w:rPr>
                            <w:rStyle w:val="Hipercze"/>
                            <w:rFonts w:asciiTheme="majorHAnsi" w:hAnsiTheme="majorHAnsi" w:cs="Calibri"/>
                            <w:color w:val="808080" w:themeColor="background1" w:themeShade="80"/>
                            <w:bdr w:val="none" w:sz="0" w:space="0" w:color="auto" w:frame="1"/>
                            <w:lang w:val="lv-LV"/>
                          </w:rPr>
                          <w:t>https://www.thingiverse.com/thing:2527612</w:t>
                        </w:r>
                      </w:hyperlink>
                    </w:p>
                    <w:p w14:paraId="54BA515A" w14:textId="77777777" w:rsidR="004A27CC" w:rsidRPr="00F568F6" w:rsidRDefault="00F568F6" w:rsidP="004A27CC">
                      <w:pPr>
                        <w:pStyle w:val="xmsonormal"/>
                        <w:shd w:val="clear" w:color="auto" w:fill="FFFFFF"/>
                        <w:spacing w:before="0" w:beforeAutospacing="0" w:after="0" w:afterAutospacing="0"/>
                        <w:rPr>
                          <w:rFonts w:asciiTheme="majorHAnsi" w:hAnsiTheme="majorHAnsi" w:cs="Calibri"/>
                          <w:color w:val="808080" w:themeColor="background1" w:themeShade="80"/>
                          <w:lang w:val="lv-LV"/>
                        </w:rPr>
                      </w:pPr>
                      <w:hyperlink r:id="rId93" w:tgtFrame="_blank" w:history="1">
                        <w:r w:rsidR="004A27CC" w:rsidRPr="00F568F6">
                          <w:rPr>
                            <w:rStyle w:val="Hipercze"/>
                            <w:rFonts w:asciiTheme="majorHAnsi" w:hAnsiTheme="majorHAnsi" w:cs="Calibri"/>
                            <w:color w:val="808080" w:themeColor="background1" w:themeShade="80"/>
                            <w:bdr w:val="none" w:sz="0" w:space="0" w:color="auto" w:frame="1"/>
                            <w:lang w:val="lv-LV"/>
                          </w:rPr>
                          <w:t>https://www.thingiverse.com/thing:480044</w:t>
                        </w:r>
                      </w:hyperlink>
                    </w:p>
                    <w:p w14:paraId="0ACFC051" w14:textId="77777777" w:rsidR="004A27CC" w:rsidRPr="00F568F6" w:rsidRDefault="00F568F6" w:rsidP="004A27CC">
                      <w:pPr>
                        <w:tabs>
                          <w:tab w:val="left" w:pos="1020"/>
                        </w:tabs>
                        <w:rPr>
                          <w:rFonts w:asciiTheme="majorHAnsi" w:hAnsiTheme="majorHAnsi"/>
                          <w:color w:val="808080" w:themeColor="background1" w:themeShade="80"/>
                          <w:lang w:val="lv-LV"/>
                        </w:rPr>
                      </w:pPr>
                      <w:hyperlink r:id="rId94" w:history="1">
                        <w:r w:rsidR="004A27CC" w:rsidRPr="00F568F6">
                          <w:rPr>
                            <w:rStyle w:val="Hipercze"/>
                            <w:rFonts w:asciiTheme="majorHAnsi" w:hAnsiTheme="majorHAnsi"/>
                            <w:color w:val="808080" w:themeColor="background1" w:themeShade="80"/>
                            <w:lang w:val="lv-LV"/>
                          </w:rPr>
                          <w:t>https://www.thingiverse.com/thing:3018359</w:t>
                        </w:r>
                      </w:hyperlink>
                    </w:p>
                    <w:p w14:paraId="244B5E61" w14:textId="77777777" w:rsidR="003E3708" w:rsidRPr="00F568F6" w:rsidRDefault="003E3708" w:rsidP="00F57E47">
                      <w:pPr>
                        <w:tabs>
                          <w:tab w:val="left" w:pos="1020"/>
                        </w:tabs>
                        <w:rPr>
                          <w:color w:val="808080" w:themeColor="background1" w:themeShade="80"/>
                          <w:lang w:val="lv-LV"/>
                        </w:rPr>
                      </w:pPr>
                    </w:p>
                    <w:p w14:paraId="0E6B6A19" w14:textId="77777777" w:rsidR="006E0D95" w:rsidRPr="00F568F6" w:rsidRDefault="006E0D95" w:rsidP="00457630">
                      <w:pPr>
                        <w:rPr>
                          <w:rFonts w:asciiTheme="minorHAnsi" w:hAnsi="DIN Alternate" w:cstheme="minorBidi"/>
                          <w:color w:val="8EB335" w:themeColor="accent4"/>
                          <w:kern w:val="24"/>
                          <w:lang w:val="lv-LV"/>
                        </w:rPr>
                      </w:pPr>
                    </w:p>
                    <w:p w14:paraId="49D1F0F6" w14:textId="77777777" w:rsidR="006E0D95" w:rsidRPr="00F568F6" w:rsidRDefault="006E0D95" w:rsidP="00457630">
                      <w:pPr>
                        <w:rPr>
                          <w:rFonts w:asciiTheme="minorHAnsi" w:hAnsi="DIN Alternate" w:cstheme="minorBidi"/>
                          <w:color w:val="8EB335" w:themeColor="accent4"/>
                          <w:kern w:val="24"/>
                          <w:lang w:val="lv-LV"/>
                        </w:rPr>
                      </w:pPr>
                    </w:p>
                    <w:p w14:paraId="1615E9D5" w14:textId="77777777" w:rsidR="006E0D95" w:rsidRPr="00F568F6" w:rsidRDefault="006E0D95" w:rsidP="00457630">
                      <w:pPr>
                        <w:rPr>
                          <w:rFonts w:asciiTheme="minorHAnsi" w:hAnsi="DIN Alternate" w:cstheme="minorBidi"/>
                          <w:color w:val="8EB335" w:themeColor="accent4"/>
                          <w:kern w:val="24"/>
                          <w:lang w:val="lv-LV"/>
                        </w:rPr>
                      </w:pPr>
                    </w:p>
                    <w:p w14:paraId="61B84966" w14:textId="77777777" w:rsidR="006E0D95" w:rsidRPr="00F568F6" w:rsidRDefault="006E0D95" w:rsidP="00457630">
                      <w:pPr>
                        <w:rPr>
                          <w:rFonts w:asciiTheme="minorHAnsi" w:hAnsi="DIN Alternate" w:cstheme="minorBidi"/>
                          <w:color w:val="8EB335" w:themeColor="accent4"/>
                          <w:kern w:val="24"/>
                          <w:lang w:val="lv-LV"/>
                        </w:rPr>
                      </w:pPr>
                    </w:p>
                    <w:p w14:paraId="75E4B0A8" w14:textId="77777777" w:rsidR="006E0D95" w:rsidRPr="00F568F6" w:rsidRDefault="006E0D95" w:rsidP="00457630">
                      <w:pPr>
                        <w:rPr>
                          <w:rFonts w:asciiTheme="minorHAnsi" w:hAnsi="DIN Alternate" w:cstheme="minorBidi"/>
                          <w:color w:val="8EB335" w:themeColor="accent4"/>
                          <w:kern w:val="24"/>
                          <w:lang w:val="lv-LV"/>
                        </w:rPr>
                      </w:pPr>
                    </w:p>
                    <w:p w14:paraId="615A1EBB" w14:textId="77777777" w:rsidR="006E0D95" w:rsidRPr="00F568F6" w:rsidRDefault="006E0D95" w:rsidP="00457630">
                      <w:pPr>
                        <w:rPr>
                          <w:rFonts w:asciiTheme="minorHAnsi" w:hAnsi="DIN Alternate" w:cstheme="minorBidi"/>
                          <w:color w:val="8EB335" w:themeColor="accent4"/>
                          <w:kern w:val="24"/>
                          <w:lang w:val="lv-LV"/>
                        </w:rPr>
                      </w:pPr>
                    </w:p>
                    <w:p w14:paraId="5959D5F5" w14:textId="77777777" w:rsidR="006E0D95" w:rsidRPr="00F568F6" w:rsidRDefault="006E0D95" w:rsidP="00457630">
                      <w:pPr>
                        <w:rPr>
                          <w:rFonts w:asciiTheme="minorHAnsi" w:hAnsi="DIN Alternate" w:cstheme="minorBidi"/>
                          <w:color w:val="8EB335" w:themeColor="accent4"/>
                          <w:kern w:val="24"/>
                          <w:lang w:val="lv-LV"/>
                        </w:rPr>
                      </w:pPr>
                    </w:p>
                    <w:p w14:paraId="6671F2AA" w14:textId="77777777" w:rsidR="006E0D95" w:rsidRPr="00F568F6" w:rsidRDefault="006E0D95" w:rsidP="00457630">
                      <w:pPr>
                        <w:rPr>
                          <w:rFonts w:asciiTheme="minorHAnsi" w:hAnsi="DIN Alternate" w:cstheme="minorBidi"/>
                          <w:color w:val="7F7F7F" w:themeColor="text1"/>
                          <w:kern w:val="24"/>
                          <w:sz w:val="16"/>
                          <w:szCs w:val="16"/>
                          <w:lang w:val="lv-LV"/>
                        </w:rPr>
                      </w:pPr>
                    </w:p>
                    <w:p w14:paraId="3C775BB8" w14:textId="77777777" w:rsidR="006E0D95" w:rsidRPr="00F568F6" w:rsidRDefault="006E0D95" w:rsidP="00457630">
                      <w:pPr>
                        <w:rPr>
                          <w:lang w:val="lv-LV"/>
                        </w:rPr>
                      </w:pPr>
                    </w:p>
                  </w:txbxContent>
                </v:textbox>
              </v:shape>
            </w:pict>
          </mc:Fallback>
        </mc:AlternateContent>
      </w:r>
    </w:p>
    <w:p w14:paraId="4FA70E5E" w14:textId="77777777" w:rsidR="00457630" w:rsidRPr="00504B16" w:rsidRDefault="00457630" w:rsidP="00457630">
      <w:pPr>
        <w:rPr>
          <w:highlight w:val="lightGray"/>
          <w:lang w:val="lv-LV"/>
        </w:rPr>
      </w:pPr>
    </w:p>
    <w:p w14:paraId="56DF10DA" w14:textId="77777777" w:rsidR="00457630" w:rsidRPr="00504B16" w:rsidRDefault="00457630" w:rsidP="00457630">
      <w:pPr>
        <w:tabs>
          <w:tab w:val="left" w:pos="6924"/>
        </w:tabs>
        <w:rPr>
          <w:noProof/>
          <w:lang w:val="lv-LV"/>
        </w:rPr>
      </w:pPr>
    </w:p>
    <w:p w14:paraId="469659D4" w14:textId="77777777" w:rsidR="00457630" w:rsidRPr="00504B16" w:rsidRDefault="00457630" w:rsidP="00457630">
      <w:pPr>
        <w:tabs>
          <w:tab w:val="left" w:pos="6924"/>
        </w:tabs>
        <w:rPr>
          <w:noProof/>
          <w:lang w:val="lv-LV"/>
        </w:rPr>
      </w:pPr>
    </w:p>
    <w:p w14:paraId="110103AB" w14:textId="77777777" w:rsidR="00457630" w:rsidRPr="00504B16" w:rsidRDefault="00457630" w:rsidP="00457630">
      <w:pPr>
        <w:tabs>
          <w:tab w:val="left" w:pos="6924"/>
        </w:tabs>
        <w:rPr>
          <w:noProof/>
          <w:lang w:val="lv-LV"/>
        </w:rPr>
      </w:pPr>
    </w:p>
    <w:p w14:paraId="6EF66EF1" w14:textId="77777777" w:rsidR="00457630" w:rsidRPr="00504B16" w:rsidRDefault="00457630" w:rsidP="00457630">
      <w:pPr>
        <w:tabs>
          <w:tab w:val="left" w:pos="6924"/>
        </w:tabs>
        <w:rPr>
          <w:noProof/>
          <w:lang w:val="lv-LV"/>
        </w:rPr>
      </w:pPr>
    </w:p>
    <w:p w14:paraId="7F0AF9C0" w14:textId="77777777" w:rsidR="00457630" w:rsidRPr="00504B16" w:rsidRDefault="00457630" w:rsidP="00457630">
      <w:pPr>
        <w:tabs>
          <w:tab w:val="left" w:pos="6924"/>
        </w:tabs>
        <w:rPr>
          <w:noProof/>
          <w:lang w:val="lv-LV"/>
        </w:rPr>
      </w:pPr>
    </w:p>
    <w:p w14:paraId="631C31A9" w14:textId="77777777" w:rsidR="00457630" w:rsidRPr="00504B16" w:rsidRDefault="00457630" w:rsidP="00457630">
      <w:pPr>
        <w:tabs>
          <w:tab w:val="left" w:pos="6924"/>
        </w:tabs>
        <w:rPr>
          <w:noProof/>
          <w:lang w:val="lv-LV"/>
        </w:rPr>
      </w:pPr>
    </w:p>
    <w:p w14:paraId="4914AA2F" w14:textId="77777777" w:rsidR="00457630" w:rsidRPr="00504B16" w:rsidRDefault="00457630" w:rsidP="003F68E9">
      <w:pPr>
        <w:tabs>
          <w:tab w:val="left" w:pos="6924"/>
        </w:tabs>
        <w:rPr>
          <w:noProof/>
          <w:lang w:val="lv-LV"/>
        </w:rPr>
      </w:pPr>
    </w:p>
    <w:p w14:paraId="612AAC14" w14:textId="77777777" w:rsidR="00457630" w:rsidRPr="00504B16" w:rsidRDefault="00457630" w:rsidP="003F68E9">
      <w:pPr>
        <w:tabs>
          <w:tab w:val="left" w:pos="6924"/>
        </w:tabs>
        <w:rPr>
          <w:noProof/>
          <w:lang w:val="lv-LV"/>
        </w:rPr>
      </w:pPr>
    </w:p>
    <w:p w14:paraId="6CE6F78D" w14:textId="77777777" w:rsidR="00457630" w:rsidRPr="00504B16" w:rsidRDefault="00457630" w:rsidP="003F68E9">
      <w:pPr>
        <w:tabs>
          <w:tab w:val="left" w:pos="6924"/>
        </w:tabs>
        <w:rPr>
          <w:noProof/>
          <w:lang w:val="lv-LV"/>
        </w:rPr>
      </w:pPr>
    </w:p>
    <w:p w14:paraId="541F4A4F" w14:textId="77777777" w:rsidR="00457630" w:rsidRPr="00504B16" w:rsidRDefault="00457630" w:rsidP="003F68E9">
      <w:pPr>
        <w:tabs>
          <w:tab w:val="left" w:pos="6924"/>
        </w:tabs>
        <w:rPr>
          <w:noProof/>
          <w:lang w:val="lv-LV"/>
        </w:rPr>
      </w:pPr>
    </w:p>
    <w:p w14:paraId="7B88F17D" w14:textId="77777777" w:rsidR="00457630" w:rsidRPr="00504B16" w:rsidRDefault="00457630" w:rsidP="003F68E9">
      <w:pPr>
        <w:tabs>
          <w:tab w:val="left" w:pos="6924"/>
        </w:tabs>
        <w:rPr>
          <w:noProof/>
          <w:lang w:val="lv-LV"/>
        </w:rPr>
      </w:pPr>
    </w:p>
    <w:p w14:paraId="11AECE7E" w14:textId="77777777" w:rsidR="00457630" w:rsidRPr="00504B16" w:rsidRDefault="00457630" w:rsidP="003F68E9">
      <w:pPr>
        <w:tabs>
          <w:tab w:val="left" w:pos="6924"/>
        </w:tabs>
        <w:rPr>
          <w:noProof/>
          <w:lang w:val="lv-LV"/>
        </w:rPr>
      </w:pPr>
    </w:p>
    <w:p w14:paraId="4B368310" w14:textId="77777777" w:rsidR="00457630" w:rsidRPr="00504B16" w:rsidRDefault="00457630" w:rsidP="003F68E9">
      <w:pPr>
        <w:tabs>
          <w:tab w:val="left" w:pos="6924"/>
        </w:tabs>
        <w:rPr>
          <w:noProof/>
          <w:lang w:val="lv-LV"/>
        </w:rPr>
      </w:pPr>
    </w:p>
    <w:p w14:paraId="3EB57D82" w14:textId="77777777" w:rsidR="00457630" w:rsidRPr="00504B16" w:rsidRDefault="00457630" w:rsidP="003F68E9">
      <w:pPr>
        <w:tabs>
          <w:tab w:val="left" w:pos="6924"/>
        </w:tabs>
        <w:rPr>
          <w:noProof/>
          <w:lang w:val="lv-LV"/>
        </w:rPr>
      </w:pPr>
    </w:p>
    <w:p w14:paraId="414B0BCB" w14:textId="77777777" w:rsidR="00457630" w:rsidRPr="00504B16" w:rsidRDefault="00457630" w:rsidP="003F68E9">
      <w:pPr>
        <w:tabs>
          <w:tab w:val="left" w:pos="6924"/>
        </w:tabs>
        <w:rPr>
          <w:noProof/>
          <w:lang w:val="lv-LV"/>
        </w:rPr>
      </w:pPr>
    </w:p>
    <w:p w14:paraId="462F7FA6" w14:textId="77777777" w:rsidR="00457630" w:rsidRPr="00504B16" w:rsidRDefault="00457630" w:rsidP="003F68E9">
      <w:pPr>
        <w:tabs>
          <w:tab w:val="left" w:pos="6924"/>
        </w:tabs>
        <w:rPr>
          <w:noProof/>
          <w:lang w:val="lv-LV"/>
        </w:rPr>
      </w:pPr>
    </w:p>
    <w:p w14:paraId="7BECC314" w14:textId="77777777" w:rsidR="00457630" w:rsidRPr="00504B16" w:rsidRDefault="00457630" w:rsidP="003F68E9">
      <w:pPr>
        <w:tabs>
          <w:tab w:val="left" w:pos="6924"/>
        </w:tabs>
        <w:rPr>
          <w:noProof/>
          <w:lang w:val="lv-LV"/>
        </w:rPr>
      </w:pPr>
    </w:p>
    <w:p w14:paraId="65EF47FA" w14:textId="77777777" w:rsidR="00457630" w:rsidRPr="00504B16" w:rsidRDefault="00457630" w:rsidP="003F68E9">
      <w:pPr>
        <w:tabs>
          <w:tab w:val="left" w:pos="6924"/>
        </w:tabs>
        <w:rPr>
          <w:noProof/>
          <w:lang w:val="lv-LV"/>
        </w:rPr>
      </w:pPr>
    </w:p>
    <w:p w14:paraId="1FC1BB1C" w14:textId="77777777" w:rsidR="00457630" w:rsidRPr="00504B16" w:rsidRDefault="00457630" w:rsidP="003F68E9">
      <w:pPr>
        <w:tabs>
          <w:tab w:val="left" w:pos="6924"/>
        </w:tabs>
        <w:rPr>
          <w:noProof/>
          <w:lang w:val="lv-LV"/>
        </w:rPr>
      </w:pPr>
    </w:p>
    <w:p w14:paraId="6EEA4508" w14:textId="77777777" w:rsidR="00457630" w:rsidRPr="00504B16" w:rsidRDefault="00457630" w:rsidP="003F68E9">
      <w:pPr>
        <w:tabs>
          <w:tab w:val="left" w:pos="6924"/>
        </w:tabs>
        <w:rPr>
          <w:noProof/>
          <w:lang w:val="lv-LV"/>
        </w:rPr>
      </w:pPr>
    </w:p>
    <w:p w14:paraId="10311D68" w14:textId="77777777" w:rsidR="00457630" w:rsidRPr="00504B16" w:rsidRDefault="00457630" w:rsidP="003F68E9">
      <w:pPr>
        <w:tabs>
          <w:tab w:val="left" w:pos="6924"/>
        </w:tabs>
        <w:rPr>
          <w:noProof/>
          <w:lang w:val="lv-LV"/>
        </w:rPr>
      </w:pPr>
    </w:p>
    <w:p w14:paraId="46A9F76E" w14:textId="77777777" w:rsidR="00457630" w:rsidRPr="00504B16" w:rsidRDefault="00457630" w:rsidP="003F68E9">
      <w:pPr>
        <w:tabs>
          <w:tab w:val="left" w:pos="6924"/>
        </w:tabs>
        <w:rPr>
          <w:noProof/>
          <w:lang w:val="lv-LV"/>
        </w:rPr>
      </w:pPr>
    </w:p>
    <w:p w14:paraId="0CD555F4" w14:textId="77777777" w:rsidR="00457630" w:rsidRPr="00504B16" w:rsidRDefault="00457630" w:rsidP="003F68E9">
      <w:pPr>
        <w:tabs>
          <w:tab w:val="left" w:pos="6924"/>
        </w:tabs>
        <w:rPr>
          <w:noProof/>
          <w:lang w:val="lv-LV"/>
        </w:rPr>
      </w:pPr>
    </w:p>
    <w:p w14:paraId="4ACB6783" w14:textId="77777777" w:rsidR="00457630" w:rsidRPr="00504B16" w:rsidRDefault="00457630" w:rsidP="003F68E9">
      <w:pPr>
        <w:tabs>
          <w:tab w:val="left" w:pos="6924"/>
        </w:tabs>
        <w:rPr>
          <w:noProof/>
          <w:lang w:val="lv-LV"/>
        </w:rPr>
      </w:pPr>
    </w:p>
    <w:p w14:paraId="0480ABEF" w14:textId="77777777" w:rsidR="00457630" w:rsidRPr="00504B16" w:rsidRDefault="00457630" w:rsidP="003F68E9">
      <w:pPr>
        <w:tabs>
          <w:tab w:val="left" w:pos="6924"/>
        </w:tabs>
        <w:rPr>
          <w:noProof/>
          <w:lang w:val="lv-LV"/>
        </w:rPr>
      </w:pPr>
    </w:p>
    <w:p w14:paraId="48D83233" w14:textId="77777777" w:rsidR="00457630" w:rsidRPr="00504B16" w:rsidRDefault="00457630" w:rsidP="003F68E9">
      <w:pPr>
        <w:tabs>
          <w:tab w:val="left" w:pos="6924"/>
        </w:tabs>
        <w:rPr>
          <w:noProof/>
          <w:lang w:val="lv-LV"/>
        </w:rPr>
      </w:pPr>
    </w:p>
    <w:p w14:paraId="1A0F22A2" w14:textId="77777777" w:rsidR="00457630" w:rsidRPr="00504B16" w:rsidRDefault="00457630" w:rsidP="003F68E9">
      <w:pPr>
        <w:tabs>
          <w:tab w:val="left" w:pos="6924"/>
        </w:tabs>
        <w:rPr>
          <w:noProof/>
          <w:lang w:val="lv-LV"/>
        </w:rPr>
      </w:pPr>
    </w:p>
    <w:p w14:paraId="74CDEA1E" w14:textId="77777777" w:rsidR="00457630" w:rsidRPr="00504B16" w:rsidRDefault="00457630" w:rsidP="003F68E9">
      <w:pPr>
        <w:tabs>
          <w:tab w:val="left" w:pos="6924"/>
        </w:tabs>
        <w:rPr>
          <w:noProof/>
          <w:lang w:val="lv-LV"/>
        </w:rPr>
      </w:pPr>
    </w:p>
    <w:p w14:paraId="5681848F" w14:textId="77777777" w:rsidR="00457630" w:rsidRPr="00504B16" w:rsidRDefault="00457630" w:rsidP="003F68E9">
      <w:pPr>
        <w:tabs>
          <w:tab w:val="left" w:pos="6924"/>
        </w:tabs>
        <w:rPr>
          <w:noProof/>
          <w:lang w:val="lv-LV"/>
        </w:rPr>
      </w:pPr>
    </w:p>
    <w:p w14:paraId="154A4F2B" w14:textId="77777777" w:rsidR="00457630" w:rsidRPr="00504B16" w:rsidRDefault="00457630" w:rsidP="003F68E9">
      <w:pPr>
        <w:tabs>
          <w:tab w:val="left" w:pos="6924"/>
        </w:tabs>
        <w:rPr>
          <w:noProof/>
          <w:lang w:val="lv-LV"/>
        </w:rPr>
      </w:pPr>
    </w:p>
    <w:p w14:paraId="4D08AA6F" w14:textId="77777777" w:rsidR="00457630" w:rsidRPr="00504B16" w:rsidRDefault="00457630" w:rsidP="003F68E9">
      <w:pPr>
        <w:tabs>
          <w:tab w:val="left" w:pos="6924"/>
        </w:tabs>
        <w:rPr>
          <w:noProof/>
          <w:lang w:val="lv-LV"/>
        </w:rPr>
      </w:pPr>
    </w:p>
    <w:p w14:paraId="0EB6E975" w14:textId="77777777" w:rsidR="00457630" w:rsidRPr="00504B16" w:rsidRDefault="00457630" w:rsidP="003F68E9">
      <w:pPr>
        <w:tabs>
          <w:tab w:val="left" w:pos="6924"/>
        </w:tabs>
        <w:rPr>
          <w:noProof/>
          <w:lang w:val="lv-LV"/>
        </w:rPr>
      </w:pPr>
    </w:p>
    <w:p w14:paraId="5F91FA5D" w14:textId="77777777" w:rsidR="00457630" w:rsidRPr="00504B16" w:rsidRDefault="00457630" w:rsidP="003F68E9">
      <w:pPr>
        <w:tabs>
          <w:tab w:val="left" w:pos="6924"/>
        </w:tabs>
        <w:rPr>
          <w:noProof/>
          <w:lang w:val="lv-LV"/>
        </w:rPr>
      </w:pPr>
    </w:p>
    <w:p w14:paraId="460CD675" w14:textId="77777777" w:rsidR="00457630" w:rsidRPr="00504B16" w:rsidRDefault="00457630" w:rsidP="003F68E9">
      <w:pPr>
        <w:tabs>
          <w:tab w:val="left" w:pos="6924"/>
        </w:tabs>
        <w:rPr>
          <w:noProof/>
          <w:lang w:val="lv-LV"/>
        </w:rPr>
      </w:pPr>
    </w:p>
    <w:p w14:paraId="1AA22E93" w14:textId="77777777" w:rsidR="00457630" w:rsidRPr="00504B16" w:rsidRDefault="00457630" w:rsidP="003F68E9">
      <w:pPr>
        <w:tabs>
          <w:tab w:val="left" w:pos="6924"/>
        </w:tabs>
        <w:rPr>
          <w:noProof/>
          <w:lang w:val="lv-LV"/>
        </w:rPr>
      </w:pPr>
    </w:p>
    <w:p w14:paraId="19ED08C9" w14:textId="77777777" w:rsidR="00457630" w:rsidRPr="00504B16" w:rsidRDefault="00457630" w:rsidP="003F68E9">
      <w:pPr>
        <w:tabs>
          <w:tab w:val="left" w:pos="6924"/>
        </w:tabs>
        <w:rPr>
          <w:noProof/>
          <w:lang w:val="lv-LV"/>
        </w:rPr>
      </w:pPr>
    </w:p>
    <w:p w14:paraId="2A4D043D" w14:textId="77777777" w:rsidR="00457630" w:rsidRPr="00504B16" w:rsidRDefault="00457630" w:rsidP="003F68E9">
      <w:pPr>
        <w:tabs>
          <w:tab w:val="left" w:pos="6924"/>
        </w:tabs>
        <w:rPr>
          <w:noProof/>
          <w:lang w:val="lv-LV"/>
        </w:rPr>
      </w:pPr>
    </w:p>
    <w:p w14:paraId="3F16F621" w14:textId="77777777" w:rsidR="00457630" w:rsidRPr="00504B16" w:rsidRDefault="00457630" w:rsidP="003F68E9">
      <w:pPr>
        <w:tabs>
          <w:tab w:val="left" w:pos="6924"/>
        </w:tabs>
        <w:rPr>
          <w:noProof/>
          <w:lang w:val="lv-LV"/>
        </w:rPr>
      </w:pPr>
    </w:p>
    <w:p w14:paraId="18C9D9F4" w14:textId="77777777" w:rsidR="00457630" w:rsidRPr="00504B16" w:rsidRDefault="00457630" w:rsidP="003F68E9">
      <w:pPr>
        <w:tabs>
          <w:tab w:val="left" w:pos="6924"/>
        </w:tabs>
        <w:rPr>
          <w:noProof/>
          <w:lang w:val="lv-LV"/>
        </w:rPr>
      </w:pPr>
    </w:p>
    <w:p w14:paraId="2F775D4B" w14:textId="77777777" w:rsidR="00457630" w:rsidRPr="00504B16" w:rsidRDefault="00457630" w:rsidP="003F68E9">
      <w:pPr>
        <w:tabs>
          <w:tab w:val="left" w:pos="6924"/>
        </w:tabs>
        <w:rPr>
          <w:noProof/>
          <w:lang w:val="lv-LV"/>
        </w:rPr>
      </w:pPr>
    </w:p>
    <w:p w14:paraId="4E42362A" w14:textId="79D9F224" w:rsidR="00457630" w:rsidRPr="00504B16" w:rsidRDefault="00457630" w:rsidP="003F68E9">
      <w:pPr>
        <w:tabs>
          <w:tab w:val="left" w:pos="6924"/>
        </w:tabs>
        <w:rPr>
          <w:noProof/>
          <w:lang w:val="lv-LV"/>
        </w:rPr>
      </w:pPr>
    </w:p>
    <w:p w14:paraId="392B43D1" w14:textId="77777777" w:rsidR="00260E11" w:rsidRPr="00504B16" w:rsidRDefault="00260E11" w:rsidP="003F68E9">
      <w:pPr>
        <w:tabs>
          <w:tab w:val="left" w:pos="6924"/>
        </w:tabs>
        <w:rPr>
          <w:noProof/>
          <w:lang w:val="lv-LV"/>
        </w:rPr>
      </w:pPr>
    </w:p>
    <w:p w14:paraId="71BCB793" w14:textId="74129166" w:rsidR="004856A5" w:rsidRPr="00504B16" w:rsidRDefault="004856A5" w:rsidP="004856A5">
      <w:pPr>
        <w:rPr>
          <w:highlight w:val="lightGray"/>
          <w:lang w:val="lv-LV"/>
        </w:rPr>
      </w:pPr>
      <w:r w:rsidRPr="00504B16">
        <w:rPr>
          <w:noProof/>
          <w:lang w:val="lv-LV" w:eastAsia="en-GB"/>
        </w:rPr>
        <mc:AlternateContent>
          <mc:Choice Requires="wps">
            <w:drawing>
              <wp:anchor distT="0" distB="0" distL="114300" distR="114300" simplePos="0" relativeHeight="251658529" behindDoc="0" locked="0" layoutInCell="1" allowOverlap="1" wp14:anchorId="6FDB70FE" wp14:editId="508AC45F">
                <wp:simplePos x="0" y="0"/>
                <wp:positionH relativeFrom="column">
                  <wp:posOffset>-900430</wp:posOffset>
                </wp:positionH>
                <wp:positionV relativeFrom="paragraph">
                  <wp:posOffset>8130791</wp:posOffset>
                </wp:positionV>
                <wp:extent cx="7541895" cy="1819736"/>
                <wp:effectExtent l="0" t="0" r="1905" b="9525"/>
                <wp:wrapNone/>
                <wp:docPr id="2137849880" name="Retângulo 6"/>
                <wp:cNvGraphicFramePr/>
                <a:graphic xmlns:a="http://schemas.openxmlformats.org/drawingml/2006/main">
                  <a:graphicData uri="http://schemas.microsoft.com/office/word/2010/wordprocessingShape">
                    <wps:wsp>
                      <wps:cNvSpPr/>
                      <wps:spPr>
                        <a:xfrm>
                          <a:off x="0" y="0"/>
                          <a:ext cx="7541895" cy="1819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7796B" id="Retângulo 6" o:spid="_x0000_s1026" style="position:absolute;margin-left:-70.9pt;margin-top:640.2pt;width:593.85pt;height:143.3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" fillcolor="white [3212]" stroked="f" strokeweight="1pt"/>
            </w:pict>
          </mc:Fallback>
        </mc:AlternateContent>
      </w:r>
      <w:r w:rsidRPr="00504B16">
        <w:rPr>
          <w:noProof/>
          <w:highlight w:val="lightGray"/>
          <w:lang w:val="lv-LV" w:eastAsia="en-GB"/>
        </w:rPr>
        <mc:AlternateContent>
          <mc:Choice Requires="wps">
            <w:drawing>
              <wp:anchor distT="0" distB="0" distL="114300" distR="114300" simplePos="0" relativeHeight="251658536" behindDoc="0" locked="0" layoutInCell="1" allowOverlap="1" wp14:anchorId="769C5357" wp14:editId="663620D9">
                <wp:simplePos x="0" y="0"/>
                <wp:positionH relativeFrom="column">
                  <wp:posOffset>-328930</wp:posOffset>
                </wp:positionH>
                <wp:positionV relativeFrom="paragraph">
                  <wp:posOffset>1536700</wp:posOffset>
                </wp:positionV>
                <wp:extent cx="4165600" cy="7566660"/>
                <wp:effectExtent l="0" t="0" r="0" b="0"/>
                <wp:wrapNone/>
                <wp:docPr id="2137849881"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0" cy="7566660"/>
                        </a:xfrm>
                        <a:prstGeom prst="rect">
                          <a:avLst/>
                        </a:prstGeom>
                      </wps:spPr>
                      <wps:txbx>
                        <w:txbxContent>
                          <w:p w14:paraId="4DB9DE51" w14:textId="485700DB" w:rsidR="006E0D95" w:rsidRPr="004856A5" w:rsidRDefault="00C535BC"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IESPRIEKŠĒJA SAGATAVOŠANĀS</w:t>
                            </w:r>
                          </w:p>
                          <w:p w14:paraId="6E92AE20" w14:textId="5F5E39E6" w:rsidR="006E0D95" w:rsidRPr="00C535BC" w:rsidRDefault="00C535BC" w:rsidP="00FD6426">
                            <w:pPr>
                              <w:pStyle w:val="Akapitzlist"/>
                              <w:numPr>
                                <w:ilvl w:val="0"/>
                                <w:numId w:val="38"/>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Biomīmi</w:t>
                            </w:r>
                            <w:r>
                              <w:rPr>
                                <w:rFonts w:asciiTheme="minorHAnsi" w:hAnsiTheme="minorHAnsi" w:cstheme="minorBidi"/>
                                <w:color w:val="7F7F7F" w:themeColor="text1"/>
                                <w:kern w:val="24"/>
                                <w:lang w:val="lv-LV"/>
                              </w:rPr>
                              <w:t>krijas</w:t>
                            </w:r>
                            <w:r w:rsidRPr="00C535BC">
                              <w:rPr>
                                <w:rFonts w:asciiTheme="minorHAnsi" w:hAnsiTheme="minorHAnsi" w:cstheme="minorBidi"/>
                                <w:color w:val="7F7F7F" w:themeColor="text1"/>
                                <w:kern w:val="24"/>
                                <w:lang w:val="lv-LV"/>
                              </w:rPr>
                              <w:t xml:space="preserve"> duetu grāmatas un kartīšu drukāšana. Izgrieziet k</w:t>
                            </w:r>
                            <w:r>
                              <w:rPr>
                                <w:rFonts w:asciiTheme="minorHAnsi" w:hAnsiTheme="minorHAnsi" w:cstheme="minorBidi"/>
                                <w:color w:val="7F7F7F" w:themeColor="text1"/>
                                <w:kern w:val="24"/>
                                <w:lang w:val="lv-LV"/>
                              </w:rPr>
                              <w:t>artītes</w:t>
                            </w:r>
                          </w:p>
                          <w:p w14:paraId="031DEB7D" w14:textId="77777777" w:rsidR="006E0D95" w:rsidRPr="00C535BC" w:rsidRDefault="006E0D95" w:rsidP="00454E77">
                            <w:pPr>
                              <w:jc w:val="both"/>
                              <w:rPr>
                                <w:rFonts w:asciiTheme="minorHAnsi" w:hAnsiTheme="minorHAnsi"/>
                                <w:lang w:val="lv-LV"/>
                              </w:rPr>
                            </w:pPr>
                          </w:p>
                          <w:p w14:paraId="2DDFD934" w14:textId="77777777" w:rsidR="006E0D95" w:rsidRPr="00C535BC" w:rsidRDefault="006E0D95" w:rsidP="00454E77">
                            <w:pPr>
                              <w:jc w:val="both"/>
                              <w:rPr>
                                <w:rFonts w:asciiTheme="minorHAnsi" w:hAnsiTheme="minorHAnsi"/>
                                <w:lang w:val="lv-LV"/>
                              </w:rPr>
                            </w:pPr>
                          </w:p>
                          <w:p w14:paraId="6F8205FB" w14:textId="516B22AC" w:rsidR="006E0D95" w:rsidRPr="00C535BC" w:rsidRDefault="00C535BC" w:rsidP="00454E77">
                            <w:pPr>
                              <w:jc w:val="both"/>
                              <w:rPr>
                                <w:rFonts w:asciiTheme="minorHAnsi" w:hAnsiTheme="minorHAnsi" w:cstheme="minorBidi"/>
                                <w:color w:val="8EB335" w:themeColor="accent4"/>
                                <w:kern w:val="24"/>
                                <w:lang w:val="lv-LV"/>
                              </w:rPr>
                            </w:pPr>
                            <w:r w:rsidRPr="00C535BC">
                              <w:rPr>
                                <w:rFonts w:asciiTheme="minorHAnsi" w:hAnsiTheme="minorHAnsi" w:cstheme="minorBidi"/>
                                <w:color w:val="8EB335" w:themeColor="accent4"/>
                                <w:kern w:val="24"/>
                                <w:lang w:val="lv-LV"/>
                              </w:rPr>
                              <w:t>AKTIVITĀTES APRAKSTS</w:t>
                            </w:r>
                          </w:p>
                          <w:p w14:paraId="4365F6CD" w14:textId="77777777" w:rsidR="006E0D95" w:rsidRPr="00C535BC" w:rsidRDefault="006E0D95" w:rsidP="00454E77">
                            <w:pPr>
                              <w:pStyle w:val="Akapitzlist"/>
                              <w:jc w:val="both"/>
                              <w:rPr>
                                <w:rFonts w:asciiTheme="minorHAnsi" w:hAnsiTheme="minorHAnsi" w:cstheme="minorBidi"/>
                                <w:color w:val="7F7F7F" w:themeColor="text1"/>
                                <w:kern w:val="24"/>
                                <w:lang w:val="lv-LV"/>
                              </w:rPr>
                            </w:pPr>
                          </w:p>
                          <w:p w14:paraId="5979D980" w14:textId="2EC117B0"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Ir 12 k</w:t>
                            </w:r>
                            <w:r>
                              <w:rPr>
                                <w:rFonts w:asciiTheme="minorHAnsi" w:hAnsiTheme="minorHAnsi" w:cstheme="minorBidi"/>
                                <w:color w:val="7F7F7F" w:themeColor="text1"/>
                                <w:kern w:val="24"/>
                                <w:lang w:val="lv-LV"/>
                              </w:rPr>
                              <w:t>artītes</w:t>
                            </w:r>
                            <w:r w:rsidRPr="00C535BC">
                              <w:rPr>
                                <w:rFonts w:asciiTheme="minorHAnsi" w:hAnsiTheme="minorHAnsi" w:cstheme="minorBidi"/>
                                <w:color w:val="7F7F7F" w:themeColor="text1"/>
                                <w:kern w:val="24"/>
                                <w:lang w:val="lv-LV"/>
                              </w:rPr>
                              <w:t>, kas veido pārus (dzīvnieks un tā iedvesmot</w:t>
                            </w:r>
                            <w:r>
                              <w:rPr>
                                <w:rFonts w:asciiTheme="minorHAnsi" w:hAnsiTheme="minorHAnsi" w:cstheme="minorBidi"/>
                                <w:color w:val="7F7F7F" w:themeColor="text1"/>
                                <w:kern w:val="24"/>
                                <w:lang w:val="lv-LV"/>
                              </w:rPr>
                              <w:t>o</w:t>
                            </w:r>
                            <w:r w:rsidRPr="00C535BC">
                              <w:rPr>
                                <w:rFonts w:asciiTheme="minorHAnsi" w:hAnsiTheme="minorHAnsi" w:cstheme="minorBidi"/>
                                <w:color w:val="7F7F7F" w:themeColor="text1"/>
                                <w:kern w:val="24"/>
                                <w:lang w:val="lv-LV"/>
                              </w:rPr>
                              <w:t>s izgudrojums). Katru karti</w:t>
                            </w:r>
                            <w:r>
                              <w:rPr>
                                <w:rFonts w:asciiTheme="minorHAnsi" w:hAnsiTheme="minorHAnsi" w:cstheme="minorBidi"/>
                                <w:color w:val="7F7F7F" w:themeColor="text1"/>
                                <w:kern w:val="24"/>
                                <w:lang w:val="lv-LV"/>
                              </w:rPr>
                              <w:t>ņu</w:t>
                            </w:r>
                            <w:r w:rsidRPr="00C535BC">
                              <w:rPr>
                                <w:rFonts w:asciiTheme="minorHAnsi" w:hAnsiTheme="minorHAnsi" w:cstheme="minorBidi"/>
                                <w:color w:val="7F7F7F" w:themeColor="text1"/>
                                <w:kern w:val="24"/>
                                <w:lang w:val="lv-LV"/>
                              </w:rPr>
                              <w:t xml:space="preserve"> var pielīmēt speciāli tai sagatavotā vietā Biom</w:t>
                            </w:r>
                            <w:r>
                              <w:rPr>
                                <w:rFonts w:asciiTheme="minorHAnsi" w:hAnsiTheme="minorHAnsi" w:cstheme="minorBidi"/>
                                <w:color w:val="7F7F7F" w:themeColor="text1"/>
                                <w:kern w:val="24"/>
                                <w:lang w:val="lv-LV"/>
                              </w:rPr>
                              <w:t>īmikrijas Duetu Grāmatā</w:t>
                            </w:r>
                            <w:r w:rsidRPr="00C535BC">
                              <w:rPr>
                                <w:rFonts w:asciiTheme="minorHAnsi" w:hAnsiTheme="minorHAnsi" w:cstheme="minorBidi"/>
                                <w:color w:val="7F7F7F" w:themeColor="text1"/>
                                <w:kern w:val="24"/>
                                <w:lang w:val="lv-LV"/>
                              </w:rPr>
                              <w:t>;</w:t>
                            </w:r>
                          </w:p>
                          <w:p w14:paraId="3299E249" w14:textId="39380C20"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Izmantojot Biom</w:t>
                            </w:r>
                            <w:r>
                              <w:rPr>
                                <w:rFonts w:asciiTheme="minorHAnsi" w:hAnsiTheme="minorHAnsi" w:cstheme="minorBidi"/>
                                <w:color w:val="7F7F7F" w:themeColor="text1"/>
                                <w:kern w:val="24"/>
                                <w:lang w:val="lv-LV"/>
                              </w:rPr>
                              <w:t>īmikrijas Duetu Grāmatu</w:t>
                            </w:r>
                            <w:r w:rsidRPr="00C535BC">
                              <w:rPr>
                                <w:rFonts w:asciiTheme="minorHAnsi" w:hAnsiTheme="minorHAnsi" w:cstheme="minorBidi"/>
                                <w:color w:val="7F7F7F" w:themeColor="text1"/>
                                <w:kern w:val="24"/>
                                <w:lang w:val="lv-LV"/>
                              </w:rPr>
                              <w:t>, bērni var lasīt mazliet vairāk par dzīvniekiem un to iedvesmotiem izgudrojumiem;</w:t>
                            </w:r>
                          </w:p>
                          <w:p w14:paraId="548ADBBE" w14:textId="32D89E89"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Biomīmi</w:t>
                            </w:r>
                            <w:r>
                              <w:rPr>
                                <w:rFonts w:asciiTheme="minorHAnsi" w:hAnsiTheme="minorHAnsi" w:cstheme="minorBidi"/>
                                <w:color w:val="7F7F7F" w:themeColor="text1"/>
                                <w:kern w:val="24"/>
                                <w:lang w:val="lv-LV"/>
                              </w:rPr>
                              <w:t>krijas</w:t>
                            </w:r>
                            <w:r w:rsidRPr="00C535BC">
                              <w:rPr>
                                <w:rFonts w:asciiTheme="minorHAnsi" w:hAnsiTheme="minorHAnsi" w:cstheme="minorBidi"/>
                                <w:color w:val="7F7F7F" w:themeColor="text1"/>
                                <w:kern w:val="24"/>
                                <w:lang w:val="lv-LV"/>
                              </w:rPr>
                              <w:t xml:space="preserve"> duetus var uzskatīt par pilnvērtīgu aktivitāti, kurā bērni saņem grāmatu un visas kartītes vienlaikus VAI kartītes var tikt piešķirtas atsevišķi kā atlīdzība par labi atrisinātu uzdevumu;</w:t>
                            </w:r>
                          </w:p>
                          <w:p w14:paraId="0DFFD6EA" w14:textId="3A2FBACA" w:rsidR="006E0D95"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Bērni līmē k</w:t>
                            </w:r>
                            <w:r>
                              <w:rPr>
                                <w:rFonts w:asciiTheme="minorHAnsi" w:hAnsiTheme="minorHAnsi" w:cstheme="minorBidi"/>
                                <w:color w:val="7F7F7F" w:themeColor="text1"/>
                                <w:kern w:val="24"/>
                                <w:lang w:val="lv-LV"/>
                              </w:rPr>
                              <w:t>artiņas</w:t>
                            </w:r>
                            <w:r w:rsidRPr="00C535BC">
                              <w:rPr>
                                <w:rFonts w:asciiTheme="minorHAnsi" w:hAnsiTheme="minorHAnsi" w:cstheme="minorBidi"/>
                                <w:color w:val="7F7F7F" w:themeColor="text1"/>
                                <w:kern w:val="24"/>
                                <w:lang w:val="lv-LV"/>
                              </w:rPr>
                              <w:t xml:space="preserve"> pareizajās vietās un beigās izveido savu</w:t>
                            </w:r>
                            <w:r>
                              <w:rPr>
                                <w:rFonts w:asciiTheme="minorHAnsi" w:hAnsiTheme="minorHAnsi" w:cstheme="minorBidi"/>
                                <w:color w:val="7F7F7F" w:themeColor="text1"/>
                                <w:kern w:val="24"/>
                                <w:lang w:val="lv-LV"/>
                              </w:rPr>
                              <w:t>s</w:t>
                            </w:r>
                            <w:r w:rsidRPr="00C535BC">
                              <w:rPr>
                                <w:rFonts w:asciiTheme="minorHAnsi" w:hAnsiTheme="minorHAnsi" w:cstheme="minorBidi"/>
                                <w:color w:val="7F7F7F" w:themeColor="text1"/>
                                <w:kern w:val="24"/>
                                <w:lang w:val="lv-LV"/>
                              </w:rPr>
                              <w:t xml:space="preserve"> biomīm</w:t>
                            </w:r>
                            <w:r>
                              <w:rPr>
                                <w:rFonts w:asciiTheme="minorHAnsi" w:hAnsiTheme="minorHAnsi" w:cstheme="minorBidi"/>
                                <w:color w:val="7F7F7F" w:themeColor="text1"/>
                                <w:kern w:val="24"/>
                                <w:lang w:val="lv-LV"/>
                              </w:rPr>
                              <w:t>ikrijas</w:t>
                            </w:r>
                            <w:r w:rsidRPr="00C535BC">
                              <w:rPr>
                                <w:rFonts w:asciiTheme="minorHAnsi" w:hAnsiTheme="minorHAnsi" w:cstheme="minorBidi"/>
                                <w:color w:val="7F7F7F" w:themeColor="text1"/>
                                <w:kern w:val="24"/>
                                <w:lang w:val="lv-LV"/>
                              </w:rPr>
                              <w:t xml:space="preserve"> duetu</w:t>
                            </w:r>
                            <w:r>
                              <w:rPr>
                                <w:rFonts w:asciiTheme="minorHAnsi" w:hAnsiTheme="minorHAnsi" w:cstheme="minorBidi"/>
                                <w:color w:val="7F7F7F" w:themeColor="text1"/>
                                <w:kern w:val="24"/>
                                <w:lang w:val="lv-LV"/>
                              </w:rPr>
                              <w:t>s</w:t>
                            </w:r>
                            <w:r w:rsidRPr="00C535BC">
                              <w:rPr>
                                <w:rFonts w:asciiTheme="minorHAnsi" w:hAnsiTheme="minorHAnsi" w:cstheme="minorBidi"/>
                                <w:color w:val="7F7F7F" w:themeColor="text1"/>
                                <w:kern w:val="24"/>
                                <w:lang w:val="lv-LV"/>
                              </w:rPr>
                              <w:t>.</w:t>
                            </w:r>
                          </w:p>
                          <w:p w14:paraId="0BD78A3B" w14:textId="77777777" w:rsidR="00C535BC" w:rsidRPr="00F568F6" w:rsidRDefault="00C535BC" w:rsidP="00C535BC">
                            <w:pPr>
                              <w:jc w:val="both"/>
                              <w:rPr>
                                <w:rFonts w:asciiTheme="minorHAnsi" w:hAnsiTheme="minorHAnsi" w:cstheme="minorBidi"/>
                                <w:color w:val="8EB335" w:themeColor="accent4"/>
                                <w:kern w:val="24"/>
                                <w:lang w:val="lv-LV"/>
                              </w:rPr>
                            </w:pPr>
                          </w:p>
                          <w:p w14:paraId="6FBC950B" w14:textId="1D8E9A90" w:rsidR="006E0D95" w:rsidRDefault="00C535BC" w:rsidP="00454E77">
                            <w:pPr>
                              <w:jc w:val="both"/>
                              <w:rPr>
                                <w:rFonts w:asciiTheme="minorHAnsi" w:hAnsi="DIN Alternate" w:cstheme="minorBidi"/>
                                <w:color w:val="8EB335" w:themeColor="accent4"/>
                                <w:kern w:val="24"/>
                              </w:rPr>
                            </w:pPr>
                            <w:r>
                              <w:rPr>
                                <w:rFonts w:asciiTheme="minorHAnsi" w:hAnsi="DIN Alternate" w:cstheme="minorBidi"/>
                                <w:color w:val="8EB335" w:themeColor="accent4"/>
                                <w:kern w:val="24"/>
                              </w:rPr>
                              <w:t>ATSAUCES</w:t>
                            </w:r>
                          </w:p>
                          <w:p w14:paraId="2AE4990A" w14:textId="29A3F48F" w:rsidR="006E0D95" w:rsidRPr="003C057C" w:rsidRDefault="006E0D95" w:rsidP="004856A5">
                            <w:pPr>
                              <w:rPr>
                                <w:rFonts w:asciiTheme="minorHAnsi" w:hAnsiTheme="minorHAnsi" w:cstheme="minorBidi"/>
                                <w:color w:val="7F7F7F" w:themeColor="text1"/>
                                <w:kern w:val="24"/>
                                <w:sz w:val="20"/>
                                <w:szCs w:val="20"/>
                                <w:lang w:val="en-US"/>
                              </w:rPr>
                            </w:pPr>
                            <w:r w:rsidRPr="003C057C">
                              <w:rPr>
                                <w:rFonts w:asciiTheme="minorHAnsi" w:hAnsiTheme="minorHAnsi" w:cstheme="minorBidi"/>
                                <w:color w:val="7F7F7F" w:themeColor="text1"/>
                                <w:kern w:val="24"/>
                                <w:sz w:val="20"/>
                                <w:szCs w:val="20"/>
                                <w:lang w:val="en-US"/>
                              </w:rPr>
                              <w:t>www.asknature.org</w:t>
                            </w:r>
                          </w:p>
                          <w:p w14:paraId="1ECFD9CB" w14:textId="77777777" w:rsidR="006E0D95" w:rsidRPr="004856A5" w:rsidRDefault="006E0D95" w:rsidP="004856A5">
                            <w:pPr>
                              <w:rPr>
                                <w:rFonts w:asciiTheme="minorHAnsi" w:hAnsiTheme="minorHAnsi" w:cstheme="minorBidi"/>
                                <w:color w:val="8EB335" w:themeColor="accent4"/>
                                <w:kern w:val="24"/>
                                <w:lang w:val="en-GB"/>
                              </w:rPr>
                            </w:pPr>
                          </w:p>
                          <w:p w14:paraId="26E30D53" w14:textId="77777777" w:rsidR="006E0D95" w:rsidRPr="004856A5" w:rsidRDefault="006E0D95" w:rsidP="004856A5">
                            <w:pPr>
                              <w:rPr>
                                <w:rFonts w:asciiTheme="minorHAnsi" w:hAnsiTheme="minorHAnsi" w:cstheme="minorBidi"/>
                                <w:color w:val="8EB335" w:themeColor="accent4"/>
                                <w:kern w:val="24"/>
                                <w:lang w:val="en-GB"/>
                              </w:rPr>
                            </w:pPr>
                          </w:p>
                          <w:p w14:paraId="6F82F50D" w14:textId="77777777" w:rsidR="006E0D95" w:rsidRPr="004856A5" w:rsidRDefault="006E0D95" w:rsidP="004856A5">
                            <w:pPr>
                              <w:rPr>
                                <w:rFonts w:asciiTheme="minorHAnsi" w:hAnsiTheme="minorHAnsi" w:cstheme="minorBidi"/>
                                <w:color w:val="8EB335" w:themeColor="accent4"/>
                                <w:kern w:val="24"/>
                                <w:lang w:val="en-GB"/>
                              </w:rPr>
                            </w:pPr>
                          </w:p>
                        </w:txbxContent>
                      </wps:txbx>
                      <wps:bodyPr vert="horz" wrap="square" lIns="34659" tIns="17329" rIns="34659" bIns="17329" rtlCol="0" anchor="t">
                        <a:noAutofit/>
                      </wps:bodyPr>
                    </wps:wsp>
                  </a:graphicData>
                </a:graphic>
                <wp14:sizeRelH relativeFrom="margin">
                  <wp14:pctWidth>0</wp14:pctWidth>
                </wp14:sizeRelH>
                <wp14:sizeRelV relativeFrom="margin">
                  <wp14:pctHeight>0</wp14:pctHeight>
                </wp14:sizeRelV>
              </wp:anchor>
            </w:drawing>
          </mc:Choice>
          <mc:Fallback>
            <w:pict>
              <v:shape w14:anchorId="769C5357" id="_x0000_s1210" type="#_x0000_t202" style="position:absolute;margin-left:-25.9pt;margin-top:121pt;width:328pt;height:595.8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" filled="f" stroked="f">
                <v:textbox inset=".96275mm,.48136mm,.96275mm,.48136mm">
                  <w:txbxContent>
                    <w:p w14:paraId="4DB9DE51" w14:textId="485700DB" w:rsidR="006E0D95" w:rsidRPr="004856A5" w:rsidRDefault="00C535BC" w:rsidP="00454E77">
                      <w:pPr>
                        <w:jc w:val="both"/>
                        <w:rPr>
                          <w:rFonts w:asciiTheme="minorHAnsi" w:hAnsiTheme="minorHAnsi" w:cstheme="minorBidi"/>
                          <w:color w:val="8EB335" w:themeColor="accent4"/>
                          <w:kern w:val="24"/>
                          <w:lang w:val="en-US"/>
                        </w:rPr>
                      </w:pPr>
                      <w:r>
                        <w:rPr>
                          <w:rFonts w:asciiTheme="minorHAnsi" w:hAnsiTheme="minorHAnsi" w:cstheme="minorBidi"/>
                          <w:color w:val="8EB335" w:themeColor="accent4"/>
                          <w:kern w:val="24"/>
                          <w:lang w:val="en-US"/>
                        </w:rPr>
                        <w:t>IESPRIEKŠĒJA SAGATAVOŠANĀS</w:t>
                      </w:r>
                    </w:p>
                    <w:p w14:paraId="6E92AE20" w14:textId="5F5E39E6" w:rsidR="006E0D95" w:rsidRPr="00C535BC" w:rsidRDefault="00C535BC" w:rsidP="00FD6426">
                      <w:pPr>
                        <w:pStyle w:val="Akapitzlist"/>
                        <w:numPr>
                          <w:ilvl w:val="0"/>
                          <w:numId w:val="38"/>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Biomīmi</w:t>
                      </w:r>
                      <w:r>
                        <w:rPr>
                          <w:rFonts w:asciiTheme="minorHAnsi" w:hAnsiTheme="minorHAnsi" w:cstheme="minorBidi"/>
                          <w:color w:val="7F7F7F" w:themeColor="text1"/>
                          <w:kern w:val="24"/>
                          <w:lang w:val="lv-LV"/>
                        </w:rPr>
                        <w:t>krijas</w:t>
                      </w:r>
                      <w:r w:rsidRPr="00C535BC">
                        <w:rPr>
                          <w:rFonts w:asciiTheme="minorHAnsi" w:hAnsiTheme="minorHAnsi" w:cstheme="minorBidi"/>
                          <w:color w:val="7F7F7F" w:themeColor="text1"/>
                          <w:kern w:val="24"/>
                          <w:lang w:val="lv-LV"/>
                        </w:rPr>
                        <w:t xml:space="preserve"> duetu grāmatas un kartīšu drukāšana. Izgrieziet k</w:t>
                      </w:r>
                      <w:r>
                        <w:rPr>
                          <w:rFonts w:asciiTheme="minorHAnsi" w:hAnsiTheme="minorHAnsi" w:cstheme="minorBidi"/>
                          <w:color w:val="7F7F7F" w:themeColor="text1"/>
                          <w:kern w:val="24"/>
                          <w:lang w:val="lv-LV"/>
                        </w:rPr>
                        <w:t>artītes</w:t>
                      </w:r>
                    </w:p>
                    <w:p w14:paraId="031DEB7D" w14:textId="77777777" w:rsidR="006E0D95" w:rsidRPr="00C535BC" w:rsidRDefault="006E0D95" w:rsidP="00454E77">
                      <w:pPr>
                        <w:jc w:val="both"/>
                        <w:rPr>
                          <w:rFonts w:asciiTheme="minorHAnsi" w:hAnsiTheme="minorHAnsi"/>
                          <w:lang w:val="lv-LV"/>
                        </w:rPr>
                      </w:pPr>
                    </w:p>
                    <w:p w14:paraId="2DDFD934" w14:textId="77777777" w:rsidR="006E0D95" w:rsidRPr="00C535BC" w:rsidRDefault="006E0D95" w:rsidP="00454E77">
                      <w:pPr>
                        <w:jc w:val="both"/>
                        <w:rPr>
                          <w:rFonts w:asciiTheme="minorHAnsi" w:hAnsiTheme="minorHAnsi"/>
                          <w:lang w:val="lv-LV"/>
                        </w:rPr>
                      </w:pPr>
                    </w:p>
                    <w:p w14:paraId="6F8205FB" w14:textId="516B22AC" w:rsidR="006E0D95" w:rsidRPr="00C535BC" w:rsidRDefault="00C535BC" w:rsidP="00454E77">
                      <w:pPr>
                        <w:jc w:val="both"/>
                        <w:rPr>
                          <w:rFonts w:asciiTheme="minorHAnsi" w:hAnsiTheme="minorHAnsi" w:cstheme="minorBidi"/>
                          <w:color w:val="8EB335" w:themeColor="accent4"/>
                          <w:kern w:val="24"/>
                          <w:lang w:val="lv-LV"/>
                        </w:rPr>
                      </w:pPr>
                      <w:r w:rsidRPr="00C535BC">
                        <w:rPr>
                          <w:rFonts w:asciiTheme="minorHAnsi" w:hAnsiTheme="minorHAnsi" w:cstheme="minorBidi"/>
                          <w:color w:val="8EB335" w:themeColor="accent4"/>
                          <w:kern w:val="24"/>
                          <w:lang w:val="lv-LV"/>
                        </w:rPr>
                        <w:t>AKTIVITĀTES APRAKSTS</w:t>
                      </w:r>
                    </w:p>
                    <w:p w14:paraId="4365F6CD" w14:textId="77777777" w:rsidR="006E0D95" w:rsidRPr="00C535BC" w:rsidRDefault="006E0D95" w:rsidP="00454E77">
                      <w:pPr>
                        <w:pStyle w:val="Akapitzlist"/>
                        <w:jc w:val="both"/>
                        <w:rPr>
                          <w:rFonts w:asciiTheme="minorHAnsi" w:hAnsiTheme="minorHAnsi" w:cstheme="minorBidi"/>
                          <w:color w:val="7F7F7F" w:themeColor="text1"/>
                          <w:kern w:val="24"/>
                          <w:lang w:val="lv-LV"/>
                        </w:rPr>
                      </w:pPr>
                    </w:p>
                    <w:p w14:paraId="5979D980" w14:textId="2EC117B0"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Ir 12 k</w:t>
                      </w:r>
                      <w:r>
                        <w:rPr>
                          <w:rFonts w:asciiTheme="minorHAnsi" w:hAnsiTheme="minorHAnsi" w:cstheme="minorBidi"/>
                          <w:color w:val="7F7F7F" w:themeColor="text1"/>
                          <w:kern w:val="24"/>
                          <w:lang w:val="lv-LV"/>
                        </w:rPr>
                        <w:t>artītes</w:t>
                      </w:r>
                      <w:r w:rsidRPr="00C535BC">
                        <w:rPr>
                          <w:rFonts w:asciiTheme="minorHAnsi" w:hAnsiTheme="minorHAnsi" w:cstheme="minorBidi"/>
                          <w:color w:val="7F7F7F" w:themeColor="text1"/>
                          <w:kern w:val="24"/>
                          <w:lang w:val="lv-LV"/>
                        </w:rPr>
                        <w:t>, kas veido pārus (dzīvnieks un tā iedvesmot</w:t>
                      </w:r>
                      <w:r>
                        <w:rPr>
                          <w:rFonts w:asciiTheme="minorHAnsi" w:hAnsiTheme="minorHAnsi" w:cstheme="minorBidi"/>
                          <w:color w:val="7F7F7F" w:themeColor="text1"/>
                          <w:kern w:val="24"/>
                          <w:lang w:val="lv-LV"/>
                        </w:rPr>
                        <w:t>o</w:t>
                      </w:r>
                      <w:r w:rsidRPr="00C535BC">
                        <w:rPr>
                          <w:rFonts w:asciiTheme="minorHAnsi" w:hAnsiTheme="minorHAnsi" w:cstheme="minorBidi"/>
                          <w:color w:val="7F7F7F" w:themeColor="text1"/>
                          <w:kern w:val="24"/>
                          <w:lang w:val="lv-LV"/>
                        </w:rPr>
                        <w:t>s izgudrojums). Katru karti</w:t>
                      </w:r>
                      <w:r>
                        <w:rPr>
                          <w:rFonts w:asciiTheme="minorHAnsi" w:hAnsiTheme="minorHAnsi" w:cstheme="minorBidi"/>
                          <w:color w:val="7F7F7F" w:themeColor="text1"/>
                          <w:kern w:val="24"/>
                          <w:lang w:val="lv-LV"/>
                        </w:rPr>
                        <w:t>ņu</w:t>
                      </w:r>
                      <w:r w:rsidRPr="00C535BC">
                        <w:rPr>
                          <w:rFonts w:asciiTheme="minorHAnsi" w:hAnsiTheme="minorHAnsi" w:cstheme="minorBidi"/>
                          <w:color w:val="7F7F7F" w:themeColor="text1"/>
                          <w:kern w:val="24"/>
                          <w:lang w:val="lv-LV"/>
                        </w:rPr>
                        <w:t xml:space="preserve"> var pielīmēt speciāli tai sagatavotā vietā Biom</w:t>
                      </w:r>
                      <w:r>
                        <w:rPr>
                          <w:rFonts w:asciiTheme="minorHAnsi" w:hAnsiTheme="minorHAnsi" w:cstheme="minorBidi"/>
                          <w:color w:val="7F7F7F" w:themeColor="text1"/>
                          <w:kern w:val="24"/>
                          <w:lang w:val="lv-LV"/>
                        </w:rPr>
                        <w:t>īmikrijas Duetu Grāmatā</w:t>
                      </w:r>
                      <w:r w:rsidRPr="00C535BC">
                        <w:rPr>
                          <w:rFonts w:asciiTheme="minorHAnsi" w:hAnsiTheme="minorHAnsi" w:cstheme="minorBidi"/>
                          <w:color w:val="7F7F7F" w:themeColor="text1"/>
                          <w:kern w:val="24"/>
                          <w:lang w:val="lv-LV"/>
                        </w:rPr>
                        <w:t>;</w:t>
                      </w:r>
                    </w:p>
                    <w:p w14:paraId="3299E249" w14:textId="39380C20"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Izmantojot Biom</w:t>
                      </w:r>
                      <w:r>
                        <w:rPr>
                          <w:rFonts w:asciiTheme="minorHAnsi" w:hAnsiTheme="minorHAnsi" w:cstheme="minorBidi"/>
                          <w:color w:val="7F7F7F" w:themeColor="text1"/>
                          <w:kern w:val="24"/>
                          <w:lang w:val="lv-LV"/>
                        </w:rPr>
                        <w:t>īmikrijas Duetu Grāmatu</w:t>
                      </w:r>
                      <w:r w:rsidRPr="00C535BC">
                        <w:rPr>
                          <w:rFonts w:asciiTheme="minorHAnsi" w:hAnsiTheme="minorHAnsi" w:cstheme="minorBidi"/>
                          <w:color w:val="7F7F7F" w:themeColor="text1"/>
                          <w:kern w:val="24"/>
                          <w:lang w:val="lv-LV"/>
                        </w:rPr>
                        <w:t>, bērni var lasīt mazliet vairāk par dzīvniekiem un to iedvesmotiem izgudrojumiem;</w:t>
                      </w:r>
                    </w:p>
                    <w:p w14:paraId="548ADBBE" w14:textId="32D89E89" w:rsidR="00C535BC"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Biomīmi</w:t>
                      </w:r>
                      <w:r>
                        <w:rPr>
                          <w:rFonts w:asciiTheme="minorHAnsi" w:hAnsiTheme="minorHAnsi" w:cstheme="minorBidi"/>
                          <w:color w:val="7F7F7F" w:themeColor="text1"/>
                          <w:kern w:val="24"/>
                          <w:lang w:val="lv-LV"/>
                        </w:rPr>
                        <w:t>krijas</w:t>
                      </w:r>
                      <w:r w:rsidRPr="00C535BC">
                        <w:rPr>
                          <w:rFonts w:asciiTheme="minorHAnsi" w:hAnsiTheme="minorHAnsi" w:cstheme="minorBidi"/>
                          <w:color w:val="7F7F7F" w:themeColor="text1"/>
                          <w:kern w:val="24"/>
                          <w:lang w:val="lv-LV"/>
                        </w:rPr>
                        <w:t xml:space="preserve"> duetus var uzskatīt par pilnvērtīgu aktivitāti, kurā bērni saņem grāmatu un visas kartītes vienlaikus VAI kartītes var tikt piešķirtas atsevišķi kā atlīdzība par labi atrisinātu uzdevumu;</w:t>
                      </w:r>
                    </w:p>
                    <w:p w14:paraId="0DFFD6EA" w14:textId="3A2FBACA" w:rsidR="006E0D95" w:rsidRPr="00C535BC" w:rsidRDefault="00C535BC" w:rsidP="00FD6426">
                      <w:pPr>
                        <w:pStyle w:val="Akapitzlist"/>
                        <w:numPr>
                          <w:ilvl w:val="0"/>
                          <w:numId w:val="39"/>
                        </w:numPr>
                        <w:jc w:val="both"/>
                        <w:rPr>
                          <w:rFonts w:asciiTheme="minorHAnsi" w:hAnsiTheme="minorHAnsi" w:cstheme="minorBidi"/>
                          <w:color w:val="7F7F7F" w:themeColor="text1"/>
                          <w:kern w:val="24"/>
                          <w:lang w:val="lv-LV"/>
                        </w:rPr>
                      </w:pPr>
                      <w:r w:rsidRPr="00C535BC">
                        <w:rPr>
                          <w:rFonts w:asciiTheme="minorHAnsi" w:hAnsiTheme="minorHAnsi" w:cstheme="minorBidi"/>
                          <w:color w:val="7F7F7F" w:themeColor="text1"/>
                          <w:kern w:val="24"/>
                          <w:lang w:val="lv-LV"/>
                        </w:rPr>
                        <w:t>Bērni līmē k</w:t>
                      </w:r>
                      <w:r>
                        <w:rPr>
                          <w:rFonts w:asciiTheme="minorHAnsi" w:hAnsiTheme="minorHAnsi" w:cstheme="minorBidi"/>
                          <w:color w:val="7F7F7F" w:themeColor="text1"/>
                          <w:kern w:val="24"/>
                          <w:lang w:val="lv-LV"/>
                        </w:rPr>
                        <w:t>artiņas</w:t>
                      </w:r>
                      <w:r w:rsidRPr="00C535BC">
                        <w:rPr>
                          <w:rFonts w:asciiTheme="minorHAnsi" w:hAnsiTheme="minorHAnsi" w:cstheme="minorBidi"/>
                          <w:color w:val="7F7F7F" w:themeColor="text1"/>
                          <w:kern w:val="24"/>
                          <w:lang w:val="lv-LV"/>
                        </w:rPr>
                        <w:t xml:space="preserve"> pareizajās vietās un beigās izveido savu</w:t>
                      </w:r>
                      <w:r>
                        <w:rPr>
                          <w:rFonts w:asciiTheme="minorHAnsi" w:hAnsiTheme="minorHAnsi" w:cstheme="minorBidi"/>
                          <w:color w:val="7F7F7F" w:themeColor="text1"/>
                          <w:kern w:val="24"/>
                          <w:lang w:val="lv-LV"/>
                        </w:rPr>
                        <w:t>s</w:t>
                      </w:r>
                      <w:r w:rsidRPr="00C535BC">
                        <w:rPr>
                          <w:rFonts w:asciiTheme="minorHAnsi" w:hAnsiTheme="minorHAnsi" w:cstheme="minorBidi"/>
                          <w:color w:val="7F7F7F" w:themeColor="text1"/>
                          <w:kern w:val="24"/>
                          <w:lang w:val="lv-LV"/>
                        </w:rPr>
                        <w:t xml:space="preserve"> biomīm</w:t>
                      </w:r>
                      <w:r>
                        <w:rPr>
                          <w:rFonts w:asciiTheme="minorHAnsi" w:hAnsiTheme="minorHAnsi" w:cstheme="minorBidi"/>
                          <w:color w:val="7F7F7F" w:themeColor="text1"/>
                          <w:kern w:val="24"/>
                          <w:lang w:val="lv-LV"/>
                        </w:rPr>
                        <w:t>ikrijas</w:t>
                      </w:r>
                      <w:r w:rsidRPr="00C535BC">
                        <w:rPr>
                          <w:rFonts w:asciiTheme="minorHAnsi" w:hAnsiTheme="minorHAnsi" w:cstheme="minorBidi"/>
                          <w:color w:val="7F7F7F" w:themeColor="text1"/>
                          <w:kern w:val="24"/>
                          <w:lang w:val="lv-LV"/>
                        </w:rPr>
                        <w:t xml:space="preserve"> duetu</w:t>
                      </w:r>
                      <w:r>
                        <w:rPr>
                          <w:rFonts w:asciiTheme="minorHAnsi" w:hAnsiTheme="minorHAnsi" w:cstheme="minorBidi"/>
                          <w:color w:val="7F7F7F" w:themeColor="text1"/>
                          <w:kern w:val="24"/>
                          <w:lang w:val="lv-LV"/>
                        </w:rPr>
                        <w:t>s</w:t>
                      </w:r>
                      <w:r w:rsidRPr="00C535BC">
                        <w:rPr>
                          <w:rFonts w:asciiTheme="minorHAnsi" w:hAnsiTheme="minorHAnsi" w:cstheme="minorBidi"/>
                          <w:color w:val="7F7F7F" w:themeColor="text1"/>
                          <w:kern w:val="24"/>
                          <w:lang w:val="lv-LV"/>
                        </w:rPr>
                        <w:t>.</w:t>
                      </w:r>
                    </w:p>
                    <w:p w14:paraId="0BD78A3B" w14:textId="77777777" w:rsidR="00C535BC" w:rsidRPr="00F568F6" w:rsidRDefault="00C535BC" w:rsidP="00C535BC">
                      <w:pPr>
                        <w:jc w:val="both"/>
                        <w:rPr>
                          <w:rFonts w:asciiTheme="minorHAnsi" w:hAnsiTheme="minorHAnsi" w:cstheme="minorBidi"/>
                          <w:color w:val="8EB335" w:themeColor="accent4"/>
                          <w:kern w:val="24"/>
                          <w:lang w:val="lv-LV"/>
                        </w:rPr>
                      </w:pPr>
                    </w:p>
                    <w:p w14:paraId="6FBC950B" w14:textId="1D8E9A90" w:rsidR="006E0D95" w:rsidRDefault="00C535BC" w:rsidP="00454E77">
                      <w:pPr>
                        <w:jc w:val="both"/>
                        <w:rPr>
                          <w:rFonts w:asciiTheme="minorHAnsi" w:hAnsi="DIN Alternate" w:cstheme="minorBidi"/>
                          <w:color w:val="8EB335" w:themeColor="accent4"/>
                          <w:kern w:val="24"/>
                        </w:rPr>
                      </w:pPr>
                      <w:r>
                        <w:rPr>
                          <w:rFonts w:asciiTheme="minorHAnsi" w:hAnsi="DIN Alternate" w:cstheme="minorBidi"/>
                          <w:color w:val="8EB335" w:themeColor="accent4"/>
                          <w:kern w:val="24"/>
                        </w:rPr>
                        <w:t>ATSAUCES</w:t>
                      </w:r>
                    </w:p>
                    <w:p w14:paraId="2AE4990A" w14:textId="29A3F48F" w:rsidR="006E0D95" w:rsidRPr="003C057C" w:rsidRDefault="006E0D95" w:rsidP="004856A5">
                      <w:pPr>
                        <w:rPr>
                          <w:rFonts w:asciiTheme="minorHAnsi" w:hAnsiTheme="minorHAnsi" w:cstheme="minorBidi"/>
                          <w:color w:val="7F7F7F" w:themeColor="text1"/>
                          <w:kern w:val="24"/>
                          <w:sz w:val="20"/>
                          <w:szCs w:val="20"/>
                          <w:lang w:val="en-US"/>
                        </w:rPr>
                      </w:pPr>
                      <w:r w:rsidRPr="003C057C">
                        <w:rPr>
                          <w:rFonts w:asciiTheme="minorHAnsi" w:hAnsiTheme="minorHAnsi" w:cstheme="minorBidi"/>
                          <w:color w:val="7F7F7F" w:themeColor="text1"/>
                          <w:kern w:val="24"/>
                          <w:sz w:val="20"/>
                          <w:szCs w:val="20"/>
                          <w:lang w:val="en-US"/>
                        </w:rPr>
                        <w:t>www.asknature.org</w:t>
                      </w:r>
                    </w:p>
                    <w:p w14:paraId="1ECFD9CB" w14:textId="77777777" w:rsidR="006E0D95" w:rsidRPr="004856A5" w:rsidRDefault="006E0D95" w:rsidP="004856A5">
                      <w:pPr>
                        <w:rPr>
                          <w:rFonts w:asciiTheme="minorHAnsi" w:hAnsiTheme="minorHAnsi" w:cstheme="minorBidi"/>
                          <w:color w:val="8EB335" w:themeColor="accent4"/>
                          <w:kern w:val="24"/>
                          <w:lang w:val="en-GB"/>
                        </w:rPr>
                      </w:pPr>
                    </w:p>
                    <w:p w14:paraId="26E30D53" w14:textId="77777777" w:rsidR="006E0D95" w:rsidRPr="004856A5" w:rsidRDefault="006E0D95" w:rsidP="004856A5">
                      <w:pPr>
                        <w:rPr>
                          <w:rFonts w:asciiTheme="minorHAnsi" w:hAnsiTheme="minorHAnsi" w:cstheme="minorBidi"/>
                          <w:color w:val="8EB335" w:themeColor="accent4"/>
                          <w:kern w:val="24"/>
                          <w:lang w:val="en-GB"/>
                        </w:rPr>
                      </w:pPr>
                    </w:p>
                    <w:p w14:paraId="6F82F50D" w14:textId="77777777" w:rsidR="006E0D95" w:rsidRPr="004856A5" w:rsidRDefault="006E0D95" w:rsidP="004856A5">
                      <w:pPr>
                        <w:rPr>
                          <w:rFonts w:asciiTheme="minorHAnsi" w:hAnsiTheme="minorHAnsi" w:cstheme="minorBidi"/>
                          <w:color w:val="8EB335" w:themeColor="accent4"/>
                          <w:kern w:val="24"/>
                          <w:lang w:val="en-GB"/>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44" behindDoc="0" locked="0" layoutInCell="1" allowOverlap="1" wp14:anchorId="553D2C4E" wp14:editId="2D0DBCB9">
                <wp:simplePos x="0" y="0"/>
                <wp:positionH relativeFrom="column">
                  <wp:posOffset>-914718</wp:posOffset>
                </wp:positionH>
                <wp:positionV relativeFrom="paragraph">
                  <wp:posOffset>-12382</wp:posOffset>
                </wp:positionV>
                <wp:extent cx="671513" cy="671512"/>
                <wp:effectExtent l="0" t="0" r="1905" b="1905"/>
                <wp:wrapNone/>
                <wp:docPr id="2137849884"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513" cy="671512"/>
                        </a:xfrm>
                        <a:prstGeom prst="rect">
                          <a:avLst/>
                        </a:prstGeom>
                        <a:solidFill>
                          <a:schemeClr val="accent4"/>
                        </a:solidFill>
                      </wps:spPr>
                      <wps:txbx>
                        <w:txbxContent>
                          <w:p w14:paraId="4A950A46" w14:textId="77777777" w:rsidR="006E0D95" w:rsidRPr="007B6DC0" w:rsidRDefault="006E0D95" w:rsidP="004856A5">
                            <w:pPr>
                              <w:rPr>
                                <w:color w:val="FFFFFF" w:themeColor="background1"/>
                                <w:lang w:val="en-US"/>
                              </w:rPr>
                            </w:pPr>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553D2C4E" id="_x0000_s1211" type="#_x0000_t202" style="position:absolute;margin-left:-72.05pt;margin-top:-.95pt;width:52.9pt;height:52.85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" fillcolor="#8eb335 [3207]" stroked="f">
                <v:textbox inset=".96275mm,.48136mm,.96275mm,.48136mm">
                  <w:txbxContent>
                    <w:p w14:paraId="4A950A46" w14:textId="77777777" w:rsidR="006E0D95" w:rsidRPr="007B6DC0" w:rsidRDefault="006E0D95" w:rsidP="004856A5">
                      <w:pPr>
                        <w:rPr>
                          <w:color w:val="FFFFFF" w:themeColor="background1"/>
                          <w:lang w:val="en-US"/>
                        </w:rPr>
                      </w:pP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35" behindDoc="0" locked="0" layoutInCell="1" allowOverlap="1" wp14:anchorId="0610AF14" wp14:editId="49194584">
                <wp:simplePos x="0" y="0"/>
                <wp:positionH relativeFrom="column">
                  <wp:posOffset>-200343</wp:posOffset>
                </wp:positionH>
                <wp:positionV relativeFrom="paragraph">
                  <wp:posOffset>-12382</wp:posOffset>
                </wp:positionV>
                <wp:extent cx="6897369" cy="671512"/>
                <wp:effectExtent l="0" t="0" r="0" b="1905"/>
                <wp:wrapNone/>
                <wp:docPr id="2137849885"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7369" cy="671512"/>
                        </a:xfrm>
                        <a:prstGeom prst="rect">
                          <a:avLst/>
                        </a:prstGeom>
                        <a:solidFill>
                          <a:schemeClr val="accent4"/>
                        </a:solidFill>
                      </wps:spPr>
                      <wps:txbx>
                        <w:txbxContent>
                          <w:p w14:paraId="7613A70C" w14:textId="00C741D5" w:rsidR="006E0D95" w:rsidRPr="00F62B25" w:rsidRDefault="006E0D95" w:rsidP="004856A5">
                            <w:pPr>
                              <w:rPr>
                                <w:color w:val="FFFFFF" w:themeColor="background1"/>
                                <w:lang w:val="pl-PL"/>
                              </w:rPr>
                            </w:pPr>
                            <w:r>
                              <w:rPr>
                                <w:rFonts w:asciiTheme="minorHAnsi" w:hAnsi="DIN Alternate" w:cstheme="minorBidi"/>
                                <w:b/>
                                <w:bCs/>
                                <w:color w:val="FFFFFF" w:themeColor="background1"/>
                                <w:kern w:val="24"/>
                                <w:sz w:val="36"/>
                                <w:szCs w:val="36"/>
                                <w:lang w:val="en-US"/>
                              </w:rPr>
                              <w:t>17</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C535BC">
                              <w:rPr>
                                <w:rFonts w:asciiTheme="minorHAnsi" w:hAnsi="DIN Alternate" w:cstheme="minorBidi"/>
                                <w:b/>
                                <w:bCs/>
                                <w:color w:val="FFFFFF" w:themeColor="background1"/>
                                <w:kern w:val="24"/>
                                <w:sz w:val="36"/>
                                <w:szCs w:val="36"/>
                                <w:lang w:val="en-US"/>
                              </w:rPr>
                              <w:t>īmikrijas</w:t>
                            </w:r>
                            <w:proofErr w:type="spellEnd"/>
                            <w:r w:rsidR="00C535BC">
                              <w:rPr>
                                <w:rFonts w:asciiTheme="minorHAnsi" w:hAnsi="DIN Alternate" w:cstheme="minorBidi"/>
                                <w:b/>
                                <w:bCs/>
                                <w:color w:val="FFFFFF" w:themeColor="background1"/>
                                <w:kern w:val="24"/>
                                <w:sz w:val="36"/>
                                <w:szCs w:val="36"/>
                                <w:lang w:val="en-US"/>
                              </w:rPr>
                              <w:t xml:space="preserve"> </w:t>
                            </w:r>
                            <w:proofErr w:type="spellStart"/>
                            <w:r w:rsidR="00C535BC">
                              <w:rPr>
                                <w:rFonts w:asciiTheme="minorHAnsi" w:hAnsi="DIN Alternate" w:cstheme="minorBidi"/>
                                <w:b/>
                                <w:bCs/>
                                <w:color w:val="FFFFFF" w:themeColor="background1"/>
                                <w:kern w:val="24"/>
                                <w:sz w:val="36"/>
                                <w:szCs w:val="36"/>
                                <w:lang w:val="en-US"/>
                              </w:rPr>
                              <w:t>Dueti</w:t>
                            </w:r>
                            <w:proofErr w:type="spellEnd"/>
                          </w:p>
                        </w:txbxContent>
                      </wps:txbx>
                      <wps:bodyPr vert="horz" wrap="square" lIns="34659" tIns="17329" rIns="34659" bIns="17329" rtlCol="0" anchor="ctr">
                        <a:noAutofit/>
                      </wps:bodyPr>
                    </wps:wsp>
                  </a:graphicData>
                </a:graphic>
                <wp14:sizeRelH relativeFrom="margin">
                  <wp14:pctWidth>0</wp14:pctWidth>
                </wp14:sizeRelH>
                <wp14:sizeRelV relativeFrom="margin">
                  <wp14:pctHeight>0</wp14:pctHeight>
                </wp14:sizeRelV>
              </wp:anchor>
            </w:drawing>
          </mc:Choice>
          <mc:Fallback>
            <w:pict>
              <v:shape w14:anchorId="0610AF14" id="_x0000_s1212" type="#_x0000_t202" style="position:absolute;margin-left:-15.8pt;margin-top:-.95pt;width:543.1pt;height:52.8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" fillcolor="#8eb335 [3207]" stroked="f">
                <v:textbox inset=".96275mm,.48136mm,.96275mm,.48136mm">
                  <w:txbxContent>
                    <w:p w14:paraId="7613A70C" w14:textId="00C741D5" w:rsidR="006E0D95" w:rsidRPr="00F62B25" w:rsidRDefault="006E0D95" w:rsidP="004856A5">
                      <w:pPr>
                        <w:rPr>
                          <w:color w:val="FFFFFF" w:themeColor="background1"/>
                          <w:lang w:val="pl-PL"/>
                        </w:rPr>
                      </w:pPr>
                      <w:r>
                        <w:rPr>
                          <w:rFonts w:asciiTheme="minorHAnsi" w:hAnsi="DIN Alternate" w:cstheme="minorBidi"/>
                          <w:b/>
                          <w:bCs/>
                          <w:color w:val="FFFFFF" w:themeColor="background1"/>
                          <w:kern w:val="24"/>
                          <w:sz w:val="36"/>
                          <w:szCs w:val="36"/>
                          <w:lang w:val="en-US"/>
                        </w:rPr>
                        <w:t>17</w:t>
                      </w:r>
                      <w:r w:rsidRPr="007B6DC0">
                        <w:rPr>
                          <w:rFonts w:asciiTheme="minorHAnsi" w:hAnsi="DIN Alternate" w:cstheme="minorBidi"/>
                          <w:b/>
                          <w:bCs/>
                          <w:color w:val="FFFFFF" w:themeColor="background1"/>
                          <w:kern w:val="24"/>
                          <w:sz w:val="36"/>
                          <w:szCs w:val="36"/>
                          <w:lang w:val="en-US"/>
                        </w:rPr>
                        <w:t xml:space="preserve">. </w:t>
                      </w:r>
                      <w:proofErr w:type="spellStart"/>
                      <w:r>
                        <w:rPr>
                          <w:rFonts w:asciiTheme="minorHAnsi" w:hAnsi="DIN Alternate" w:cstheme="minorBidi"/>
                          <w:b/>
                          <w:bCs/>
                          <w:color w:val="FFFFFF" w:themeColor="background1"/>
                          <w:kern w:val="24"/>
                          <w:sz w:val="36"/>
                          <w:szCs w:val="36"/>
                          <w:lang w:val="en-US"/>
                        </w:rPr>
                        <w:t>Biom</w:t>
                      </w:r>
                      <w:r w:rsidR="00C535BC">
                        <w:rPr>
                          <w:rFonts w:asciiTheme="minorHAnsi" w:hAnsi="DIN Alternate" w:cstheme="minorBidi"/>
                          <w:b/>
                          <w:bCs/>
                          <w:color w:val="FFFFFF" w:themeColor="background1"/>
                          <w:kern w:val="24"/>
                          <w:sz w:val="36"/>
                          <w:szCs w:val="36"/>
                          <w:lang w:val="en-US"/>
                        </w:rPr>
                        <w:t>īmikrijas</w:t>
                      </w:r>
                      <w:proofErr w:type="spellEnd"/>
                      <w:r w:rsidR="00C535BC">
                        <w:rPr>
                          <w:rFonts w:asciiTheme="minorHAnsi" w:hAnsi="DIN Alternate" w:cstheme="minorBidi"/>
                          <w:b/>
                          <w:bCs/>
                          <w:color w:val="FFFFFF" w:themeColor="background1"/>
                          <w:kern w:val="24"/>
                          <w:sz w:val="36"/>
                          <w:szCs w:val="36"/>
                          <w:lang w:val="en-US"/>
                        </w:rPr>
                        <w:t xml:space="preserve"> </w:t>
                      </w:r>
                      <w:proofErr w:type="spellStart"/>
                      <w:r w:rsidR="00C535BC">
                        <w:rPr>
                          <w:rFonts w:asciiTheme="minorHAnsi" w:hAnsi="DIN Alternate" w:cstheme="minorBidi"/>
                          <w:b/>
                          <w:bCs/>
                          <w:color w:val="FFFFFF" w:themeColor="background1"/>
                          <w:kern w:val="24"/>
                          <w:sz w:val="36"/>
                          <w:szCs w:val="36"/>
                          <w:lang w:val="en-US"/>
                        </w:rPr>
                        <w:t>Dueti</w:t>
                      </w:r>
                      <w:proofErr w:type="spellEnd"/>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43" behindDoc="0" locked="0" layoutInCell="1" allowOverlap="1" wp14:anchorId="698CBC15" wp14:editId="57185761">
                <wp:simplePos x="0" y="0"/>
                <wp:positionH relativeFrom="column">
                  <wp:posOffset>4236720</wp:posOffset>
                </wp:positionH>
                <wp:positionV relativeFrom="paragraph">
                  <wp:posOffset>2124710</wp:posOffset>
                </wp:positionV>
                <wp:extent cx="0" cy="3594100"/>
                <wp:effectExtent l="0" t="0" r="12700" b="12700"/>
                <wp:wrapNone/>
                <wp:docPr id="2137849886" name="Conexão reta 48"/>
                <wp:cNvGraphicFramePr/>
                <a:graphic xmlns:a="http://schemas.openxmlformats.org/drawingml/2006/main">
                  <a:graphicData uri="http://schemas.microsoft.com/office/word/2010/wordprocessingShape">
                    <wps:wsp>
                      <wps:cNvCnPr/>
                      <wps:spPr>
                        <a:xfrm>
                          <a:off x="0" y="0"/>
                          <a:ext cx="0" cy="359410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21E06" id="Conexão reta 48"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333.6pt,167.3pt" to="333.6pt,4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" strokecolor="#e7e6e6 [3214]" strokeweight="1pt">
                <v:stroke joinstyle="miter"/>
              </v:line>
            </w:pict>
          </mc:Fallback>
        </mc:AlternateContent>
      </w:r>
      <w:r w:rsidRPr="00504B16">
        <w:rPr>
          <w:noProof/>
          <w:highlight w:val="lightGray"/>
          <w:lang w:val="lv-LV" w:eastAsia="en-GB"/>
        </w:rPr>
        <mc:AlternateContent>
          <mc:Choice Requires="wps">
            <w:drawing>
              <wp:anchor distT="0" distB="0" distL="114300" distR="114300" simplePos="0" relativeHeight="251658539" behindDoc="0" locked="0" layoutInCell="1" allowOverlap="1" wp14:anchorId="1159813A" wp14:editId="065D21CA">
                <wp:simplePos x="0" y="0"/>
                <wp:positionH relativeFrom="column">
                  <wp:posOffset>4415790</wp:posOffset>
                </wp:positionH>
                <wp:positionV relativeFrom="paragraph">
                  <wp:posOffset>3362960</wp:posOffset>
                </wp:positionV>
                <wp:extent cx="1623060" cy="274320"/>
                <wp:effectExtent l="0" t="0" r="0" b="0"/>
                <wp:wrapNone/>
                <wp:docPr id="213784988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08F55BB9" w14:textId="5D4FB89C" w:rsidR="006E0D95" w:rsidRPr="00C535BC" w:rsidRDefault="00C535BC" w:rsidP="004856A5">
                            <w:pPr>
                              <w:rPr>
                                <w:lang w:val="lv-LV"/>
                              </w:rPr>
                            </w:pPr>
                            <w:r>
                              <w:rPr>
                                <w:rFonts w:ascii="DIN Alternate" w:hAnsi="DIN Alternate" w:cstheme="minorBidi"/>
                                <w:b/>
                                <w:bCs/>
                                <w:color w:val="009177" w:themeColor="accent1"/>
                                <w:kern w:val="24"/>
                                <w:lang w:val="lv-LV"/>
                              </w:rPr>
                              <w:t>GARUMS</w:t>
                            </w:r>
                          </w:p>
                        </w:txbxContent>
                      </wps:txbx>
                      <wps:bodyPr vert="horz" lIns="34659" tIns="17329" rIns="34659" bIns="17329" rtlCol="0" anchor="ctr">
                        <a:normAutofit/>
                      </wps:bodyPr>
                    </wps:wsp>
                  </a:graphicData>
                </a:graphic>
              </wp:anchor>
            </w:drawing>
          </mc:Choice>
          <mc:Fallback>
            <w:pict>
              <v:shape w14:anchorId="1159813A" id="_x0000_s1213" type="#_x0000_t202" style="position:absolute;margin-left:347.7pt;margin-top:264.8pt;width:127.8pt;height:21.6pt;z-index:251658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" filled="f" stroked="f">
                <v:textbox inset=".96275mm,.48136mm,.96275mm,.48136mm">
                  <w:txbxContent>
                    <w:p w14:paraId="08F55BB9" w14:textId="5D4FB89C" w:rsidR="006E0D95" w:rsidRPr="00C535BC" w:rsidRDefault="00C535BC" w:rsidP="004856A5">
                      <w:pPr>
                        <w:rPr>
                          <w:lang w:val="lv-LV"/>
                        </w:rPr>
                      </w:pPr>
                      <w:r>
                        <w:rPr>
                          <w:rFonts w:ascii="DIN Alternate" w:hAnsi="DIN Alternate" w:cstheme="minorBidi"/>
                          <w:b/>
                          <w:bCs/>
                          <w:color w:val="009177" w:themeColor="accent1"/>
                          <w:kern w:val="24"/>
                          <w:lang w:val="lv-LV"/>
                        </w:rPr>
                        <w:t>GARUMS</w:t>
                      </w:r>
                    </w:p>
                  </w:txbxContent>
                </v:textbox>
              </v:shape>
            </w:pict>
          </mc:Fallback>
        </mc:AlternateContent>
      </w:r>
      <w:r w:rsidRPr="00504B16">
        <w:rPr>
          <w:noProof/>
          <w:highlight w:val="lightGray"/>
          <w:lang w:val="lv-LV" w:eastAsia="en-GB"/>
        </w:rPr>
        <mc:AlternateContent>
          <mc:Choice Requires="wps">
            <w:drawing>
              <wp:anchor distT="0" distB="0" distL="114300" distR="114300" simplePos="0" relativeHeight="251658538" behindDoc="0" locked="0" layoutInCell="1" allowOverlap="1" wp14:anchorId="10F4CD07" wp14:editId="1A6A34C0">
                <wp:simplePos x="0" y="0"/>
                <wp:positionH relativeFrom="column">
                  <wp:posOffset>4415790</wp:posOffset>
                </wp:positionH>
                <wp:positionV relativeFrom="paragraph">
                  <wp:posOffset>2458085</wp:posOffset>
                </wp:positionV>
                <wp:extent cx="1696720" cy="657225"/>
                <wp:effectExtent l="0" t="0" r="0" b="0"/>
                <wp:wrapNone/>
                <wp:docPr id="2137849890"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657225"/>
                        </a:xfrm>
                        <a:prstGeom prst="rect">
                          <a:avLst/>
                        </a:prstGeom>
                      </wps:spPr>
                      <wps:txbx>
                        <w:txbxContent>
                          <w:p w14:paraId="08B4F124" w14:textId="1E25E6DA" w:rsidR="006E0D95" w:rsidRPr="00C535BC" w:rsidRDefault="00C535BC" w:rsidP="004856A5">
                            <w:pPr>
                              <w:rPr>
                                <w:color w:val="009177" w:themeColor="accent1"/>
                                <w:lang w:val="lv-LV"/>
                              </w:rPr>
                            </w:pPr>
                            <w:r>
                              <w:rPr>
                                <w:rFonts w:cstheme="minorBidi"/>
                                <w:color w:val="009177" w:themeColor="accent1"/>
                                <w:kern w:val="24"/>
                                <w:lang w:val="lv-LV"/>
                              </w:rPr>
                              <w:t>Izvēles</w:t>
                            </w:r>
                          </w:p>
                        </w:txbxContent>
                      </wps:txbx>
                      <wps:bodyPr vert="horz" lIns="34659" tIns="17329" rIns="34659" bIns="17329" rtlCol="0" anchor="t">
                        <a:noAutofit/>
                      </wps:bodyPr>
                    </wps:wsp>
                  </a:graphicData>
                </a:graphic>
              </wp:anchor>
            </w:drawing>
          </mc:Choice>
          <mc:Fallback>
            <w:pict>
              <v:shape w14:anchorId="10F4CD07" id="_x0000_s1214" type="#_x0000_t202" style="position:absolute;margin-left:347.7pt;margin-top:193.55pt;width:133.6pt;height:51.75pt;z-index:2516585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" filled="f" stroked="f">
                <v:textbox inset=".96275mm,.48136mm,.96275mm,.48136mm">
                  <w:txbxContent>
                    <w:p w14:paraId="08B4F124" w14:textId="1E25E6DA" w:rsidR="006E0D95" w:rsidRPr="00C535BC" w:rsidRDefault="00C535BC" w:rsidP="004856A5">
                      <w:pPr>
                        <w:rPr>
                          <w:color w:val="009177" w:themeColor="accent1"/>
                          <w:lang w:val="lv-LV"/>
                        </w:rPr>
                      </w:pPr>
                      <w:r>
                        <w:rPr>
                          <w:rFonts w:cstheme="minorBidi"/>
                          <w:color w:val="009177" w:themeColor="accent1"/>
                          <w:kern w:val="24"/>
                          <w:lang w:val="lv-LV"/>
                        </w:rPr>
                        <w:t>Izvēles</w:t>
                      </w:r>
                    </w:p>
                  </w:txbxContent>
                </v:textbox>
              </v:shape>
            </w:pict>
          </mc:Fallback>
        </mc:AlternateContent>
      </w:r>
      <w:r w:rsidRPr="00504B16">
        <w:rPr>
          <w:noProof/>
          <w:lang w:val="lv-LV" w:eastAsia="en-GB"/>
        </w:rPr>
        <w:drawing>
          <wp:anchor distT="0" distB="0" distL="114300" distR="114300" simplePos="0" relativeHeight="251658531" behindDoc="0" locked="0" layoutInCell="1" allowOverlap="1" wp14:anchorId="77766DDB" wp14:editId="15616F09">
            <wp:simplePos x="0" y="0"/>
            <wp:positionH relativeFrom="column">
              <wp:posOffset>357756</wp:posOffset>
            </wp:positionH>
            <wp:positionV relativeFrom="paragraph">
              <wp:posOffset>-1703749</wp:posOffset>
            </wp:positionV>
            <wp:extent cx="2253615" cy="80010"/>
            <wp:effectExtent l="0" t="0" r="0" b="0"/>
            <wp:wrapNone/>
            <wp:docPr id="2137849892"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30" behindDoc="0" locked="0" layoutInCell="1" allowOverlap="1" wp14:anchorId="55ED6524" wp14:editId="0F4DEAC0">
            <wp:simplePos x="0" y="0"/>
            <wp:positionH relativeFrom="column">
              <wp:posOffset>205356</wp:posOffset>
            </wp:positionH>
            <wp:positionV relativeFrom="paragraph">
              <wp:posOffset>-1856149</wp:posOffset>
            </wp:positionV>
            <wp:extent cx="2253615" cy="80010"/>
            <wp:effectExtent l="0" t="0" r="0" b="0"/>
            <wp:wrapNone/>
            <wp:docPr id="2137849893"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mc:AlternateContent>
          <mc:Choice Requires="wps">
            <w:drawing>
              <wp:anchor distT="45720" distB="45720" distL="114300" distR="114300" simplePos="0" relativeHeight="251658534" behindDoc="0" locked="0" layoutInCell="1" allowOverlap="1" wp14:anchorId="3B3384F8" wp14:editId="4280E0EE">
                <wp:simplePos x="0" y="0"/>
                <wp:positionH relativeFrom="margin">
                  <wp:posOffset>556260</wp:posOffset>
                </wp:positionH>
                <wp:positionV relativeFrom="paragraph">
                  <wp:posOffset>231140</wp:posOffset>
                </wp:positionV>
                <wp:extent cx="2444750" cy="1404620"/>
                <wp:effectExtent l="0" t="0" r="0" b="0"/>
                <wp:wrapNone/>
                <wp:docPr id="21378498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5B45EA21" w14:textId="77777777" w:rsidR="006E0D95" w:rsidRPr="00F1272B" w:rsidRDefault="00F568F6" w:rsidP="004856A5">
                            <w:pPr>
                              <w:pStyle w:val="Podtytu"/>
                            </w:pPr>
                            <w:hyperlink r:id="rId95"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384F8" id="_x0000_s1215" type="#_x0000_t202" style="position:absolute;margin-left:43.8pt;margin-top:18.2pt;width:192.5pt;height:110.6pt;rotation:-90;z-index:25165853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CTAAJdBgIAAOYDAAAO&#10;AAAAAAAAAAAAAAAAAC4CAABkcnMvZTJvRG9jLnhtbFBLAQItABQABgAIAAAAIQAGvunY3wAAAAsB&#10;AAAPAAAAAAAAAAAAAAAAAGAEAABkcnMvZG93bnJldi54bWxQSwUGAAAAAAQABADzAAAAbAUAAAAA&#10;" filled="f" stroked="f">
                <v:textbox style="mso-fit-shape-to-text:t">
                  <w:txbxContent>
                    <w:p w14:paraId="5B45EA21" w14:textId="77777777" w:rsidR="006E0D95" w:rsidRPr="00F1272B" w:rsidRDefault="00F568F6" w:rsidP="004856A5">
                      <w:pPr>
                        <w:pStyle w:val="Podtytu"/>
                      </w:pPr>
                      <w:hyperlink r:id="rId96"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r w:rsidRPr="00504B16">
        <w:rPr>
          <w:noProof/>
          <w:lang w:val="lv-LV" w:eastAsia="en-GB"/>
        </w:rPr>
        <w:drawing>
          <wp:anchor distT="0" distB="0" distL="114300" distR="114300" simplePos="0" relativeHeight="251658533" behindDoc="0" locked="0" layoutInCell="1" allowOverlap="1" wp14:anchorId="6541E532" wp14:editId="2C02AE18">
            <wp:simplePos x="0" y="0"/>
            <wp:positionH relativeFrom="column">
              <wp:posOffset>545465</wp:posOffset>
            </wp:positionH>
            <wp:positionV relativeFrom="paragraph">
              <wp:posOffset>6153785</wp:posOffset>
            </wp:positionV>
            <wp:extent cx="3387090" cy="1190625"/>
            <wp:effectExtent l="0" t="0" r="0" b="0"/>
            <wp:wrapNone/>
            <wp:docPr id="2137849894"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532" behindDoc="0" locked="0" layoutInCell="1" allowOverlap="1" wp14:anchorId="7DDD9D04" wp14:editId="39DD9B8A">
            <wp:simplePos x="0" y="0"/>
            <wp:positionH relativeFrom="column">
              <wp:posOffset>545465</wp:posOffset>
            </wp:positionH>
            <wp:positionV relativeFrom="paragraph">
              <wp:posOffset>6153785</wp:posOffset>
            </wp:positionV>
            <wp:extent cx="3387090" cy="1190625"/>
            <wp:effectExtent l="0" t="0" r="0" b="0"/>
            <wp:wrapNone/>
            <wp:docPr id="213784989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8F7CA" w14:textId="77777777" w:rsidR="00457630" w:rsidRPr="00504B16" w:rsidRDefault="00457630" w:rsidP="003F68E9">
      <w:pPr>
        <w:tabs>
          <w:tab w:val="left" w:pos="6924"/>
        </w:tabs>
        <w:rPr>
          <w:noProof/>
          <w:lang w:val="lv-LV"/>
        </w:rPr>
      </w:pPr>
    </w:p>
    <w:p w14:paraId="40F4B9F2" w14:textId="77777777" w:rsidR="00457630" w:rsidRPr="00504B16" w:rsidRDefault="00457630" w:rsidP="003F68E9">
      <w:pPr>
        <w:tabs>
          <w:tab w:val="left" w:pos="6924"/>
        </w:tabs>
        <w:rPr>
          <w:noProof/>
          <w:lang w:val="lv-LV"/>
        </w:rPr>
      </w:pPr>
    </w:p>
    <w:p w14:paraId="7A2086BF" w14:textId="77777777" w:rsidR="00457630" w:rsidRPr="00504B16" w:rsidRDefault="00457630" w:rsidP="003F68E9">
      <w:pPr>
        <w:tabs>
          <w:tab w:val="left" w:pos="6924"/>
        </w:tabs>
        <w:rPr>
          <w:noProof/>
          <w:lang w:val="lv-LV"/>
        </w:rPr>
      </w:pPr>
    </w:p>
    <w:p w14:paraId="08112312" w14:textId="77777777" w:rsidR="00457630" w:rsidRPr="00504B16" w:rsidRDefault="00457630" w:rsidP="003F68E9">
      <w:pPr>
        <w:tabs>
          <w:tab w:val="left" w:pos="6924"/>
        </w:tabs>
        <w:rPr>
          <w:noProof/>
          <w:lang w:val="lv-LV"/>
        </w:rPr>
      </w:pPr>
    </w:p>
    <w:p w14:paraId="528ACED2" w14:textId="77777777" w:rsidR="00457630" w:rsidRPr="00504B16" w:rsidRDefault="00457630" w:rsidP="003F68E9">
      <w:pPr>
        <w:tabs>
          <w:tab w:val="left" w:pos="6924"/>
        </w:tabs>
        <w:rPr>
          <w:noProof/>
          <w:lang w:val="lv-LV"/>
        </w:rPr>
      </w:pPr>
    </w:p>
    <w:p w14:paraId="0CC4C4FF" w14:textId="77777777" w:rsidR="00457630" w:rsidRPr="00504B16" w:rsidRDefault="00457630" w:rsidP="003F68E9">
      <w:pPr>
        <w:tabs>
          <w:tab w:val="left" w:pos="6924"/>
        </w:tabs>
        <w:rPr>
          <w:noProof/>
          <w:lang w:val="lv-LV"/>
        </w:rPr>
      </w:pPr>
    </w:p>
    <w:p w14:paraId="11BD78E0" w14:textId="77777777" w:rsidR="00457630" w:rsidRPr="00504B16" w:rsidRDefault="00457630" w:rsidP="003F68E9">
      <w:pPr>
        <w:tabs>
          <w:tab w:val="left" w:pos="6924"/>
        </w:tabs>
        <w:rPr>
          <w:noProof/>
          <w:lang w:val="lv-LV"/>
        </w:rPr>
      </w:pPr>
    </w:p>
    <w:p w14:paraId="31835C74" w14:textId="77777777" w:rsidR="00457630" w:rsidRPr="00504B16" w:rsidRDefault="00457630" w:rsidP="003F68E9">
      <w:pPr>
        <w:tabs>
          <w:tab w:val="left" w:pos="6924"/>
        </w:tabs>
        <w:rPr>
          <w:noProof/>
          <w:lang w:val="lv-LV"/>
        </w:rPr>
      </w:pPr>
    </w:p>
    <w:p w14:paraId="6F21EF52" w14:textId="77777777" w:rsidR="00457630" w:rsidRPr="00504B16" w:rsidRDefault="00457630" w:rsidP="003F68E9">
      <w:pPr>
        <w:tabs>
          <w:tab w:val="left" w:pos="6924"/>
        </w:tabs>
        <w:rPr>
          <w:noProof/>
          <w:lang w:val="lv-LV"/>
        </w:rPr>
      </w:pPr>
    </w:p>
    <w:p w14:paraId="534799EB" w14:textId="77777777" w:rsidR="00457630" w:rsidRPr="00504B16" w:rsidRDefault="00457630" w:rsidP="003F68E9">
      <w:pPr>
        <w:tabs>
          <w:tab w:val="left" w:pos="6924"/>
        </w:tabs>
        <w:rPr>
          <w:noProof/>
          <w:lang w:val="lv-LV"/>
        </w:rPr>
      </w:pPr>
    </w:p>
    <w:p w14:paraId="048AD3CD" w14:textId="77777777" w:rsidR="00457630" w:rsidRPr="00504B16" w:rsidRDefault="00457630" w:rsidP="003F68E9">
      <w:pPr>
        <w:tabs>
          <w:tab w:val="left" w:pos="6924"/>
        </w:tabs>
        <w:rPr>
          <w:noProof/>
          <w:lang w:val="lv-LV"/>
        </w:rPr>
      </w:pPr>
    </w:p>
    <w:p w14:paraId="68240000" w14:textId="60DDDB3E" w:rsidR="00457630" w:rsidRPr="00504B16" w:rsidRDefault="000C2C01"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37" behindDoc="0" locked="0" layoutInCell="1" allowOverlap="1" wp14:anchorId="3809003C" wp14:editId="5418EB92">
                <wp:simplePos x="0" y="0"/>
                <wp:positionH relativeFrom="column">
                  <wp:posOffset>4414519</wp:posOffset>
                </wp:positionH>
                <wp:positionV relativeFrom="paragraph">
                  <wp:posOffset>81280</wp:posOffset>
                </wp:positionV>
                <wp:extent cx="2466975" cy="274320"/>
                <wp:effectExtent l="0" t="0" r="0" b="0"/>
                <wp:wrapNone/>
                <wp:docPr id="2137849883"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274320"/>
                        </a:xfrm>
                        <a:prstGeom prst="rect">
                          <a:avLst/>
                        </a:prstGeom>
                      </wps:spPr>
                      <wps:txbx>
                        <w:txbxContent>
                          <w:p w14:paraId="11382A8C" w14:textId="5D699589" w:rsidR="006E0D95" w:rsidRPr="00C535BC" w:rsidRDefault="00C535BC" w:rsidP="004856A5">
                            <w:pPr>
                              <w:rPr>
                                <w:lang w:val="lv-LV"/>
                              </w:rPr>
                            </w:pPr>
                            <w:r>
                              <w:rPr>
                                <w:rFonts w:ascii="DIN Alternate" w:hAnsi="DIN Alternate" w:cstheme="minorBidi"/>
                                <w:b/>
                                <w:bCs/>
                                <w:color w:val="009177" w:themeColor="accent1"/>
                                <w:kern w:val="24"/>
                                <w:lang w:val="lv-LV"/>
                              </w:rPr>
                              <w:t>LOKĀCIJAS OPCIJAS</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3809003C" id="_x0000_s1216" type="#_x0000_t202" style="position:absolute;margin-left:347.6pt;margin-top:6.4pt;width:194.25pt;height:21.6pt;z-index:2516585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" filled="f" stroked="f">
                <v:textbox inset=".96275mm,.48136mm,.96275mm,.48136mm">
                  <w:txbxContent>
                    <w:p w14:paraId="11382A8C" w14:textId="5D699589" w:rsidR="006E0D95" w:rsidRPr="00C535BC" w:rsidRDefault="00C535BC" w:rsidP="004856A5">
                      <w:pPr>
                        <w:rPr>
                          <w:lang w:val="lv-LV"/>
                        </w:rPr>
                      </w:pPr>
                      <w:r>
                        <w:rPr>
                          <w:rFonts w:ascii="DIN Alternate" w:hAnsi="DIN Alternate" w:cstheme="minorBidi"/>
                          <w:b/>
                          <w:bCs/>
                          <w:color w:val="009177" w:themeColor="accent1"/>
                          <w:kern w:val="24"/>
                          <w:lang w:val="lv-LV"/>
                        </w:rPr>
                        <w:t>LOKĀCIJAS OPCIJAS</w:t>
                      </w:r>
                    </w:p>
                  </w:txbxContent>
                </v:textbox>
              </v:shape>
            </w:pict>
          </mc:Fallback>
        </mc:AlternateContent>
      </w:r>
    </w:p>
    <w:p w14:paraId="270C07CC" w14:textId="77777777" w:rsidR="00F57E47" w:rsidRPr="00504B16" w:rsidRDefault="00F57E47" w:rsidP="003F68E9">
      <w:pPr>
        <w:tabs>
          <w:tab w:val="left" w:pos="6924"/>
        </w:tabs>
        <w:rPr>
          <w:noProof/>
          <w:lang w:val="lv-LV"/>
        </w:rPr>
      </w:pPr>
    </w:p>
    <w:p w14:paraId="2A9E862E" w14:textId="77777777" w:rsidR="00F57E47" w:rsidRPr="00504B16" w:rsidRDefault="00F57E47" w:rsidP="003F68E9">
      <w:pPr>
        <w:tabs>
          <w:tab w:val="left" w:pos="6924"/>
        </w:tabs>
        <w:rPr>
          <w:noProof/>
          <w:lang w:val="lv-LV"/>
        </w:rPr>
      </w:pPr>
    </w:p>
    <w:p w14:paraId="5754C100" w14:textId="77777777" w:rsidR="00F57E47" w:rsidRPr="00504B16" w:rsidRDefault="00F57E47" w:rsidP="003F68E9">
      <w:pPr>
        <w:tabs>
          <w:tab w:val="left" w:pos="6924"/>
        </w:tabs>
        <w:rPr>
          <w:noProof/>
          <w:lang w:val="lv-LV"/>
        </w:rPr>
      </w:pPr>
    </w:p>
    <w:p w14:paraId="7A3EA5F7" w14:textId="77777777" w:rsidR="00F57E47" w:rsidRPr="00504B16" w:rsidRDefault="00F57E47" w:rsidP="003F68E9">
      <w:pPr>
        <w:tabs>
          <w:tab w:val="left" w:pos="6924"/>
        </w:tabs>
        <w:rPr>
          <w:noProof/>
          <w:lang w:val="lv-LV"/>
        </w:rPr>
      </w:pPr>
    </w:p>
    <w:p w14:paraId="3BD768B7" w14:textId="77777777" w:rsidR="00F57E47" w:rsidRPr="00504B16" w:rsidRDefault="00F57E47" w:rsidP="003F68E9">
      <w:pPr>
        <w:tabs>
          <w:tab w:val="left" w:pos="6924"/>
        </w:tabs>
        <w:rPr>
          <w:noProof/>
          <w:lang w:val="lv-LV"/>
        </w:rPr>
      </w:pPr>
    </w:p>
    <w:p w14:paraId="0C5270A2" w14:textId="77777777" w:rsidR="00F57E47" w:rsidRPr="00504B16" w:rsidRDefault="00F57E47" w:rsidP="003F68E9">
      <w:pPr>
        <w:tabs>
          <w:tab w:val="left" w:pos="6924"/>
        </w:tabs>
        <w:rPr>
          <w:noProof/>
          <w:lang w:val="lv-LV"/>
        </w:rPr>
      </w:pPr>
    </w:p>
    <w:p w14:paraId="0D591257" w14:textId="77777777" w:rsidR="00F57E47" w:rsidRPr="00504B16" w:rsidRDefault="00F57E47" w:rsidP="003F68E9">
      <w:pPr>
        <w:tabs>
          <w:tab w:val="left" w:pos="6924"/>
        </w:tabs>
        <w:rPr>
          <w:noProof/>
          <w:lang w:val="lv-LV"/>
        </w:rPr>
      </w:pPr>
    </w:p>
    <w:p w14:paraId="6F497277" w14:textId="69DE3572" w:rsidR="00F57E47" w:rsidRPr="00504B16" w:rsidRDefault="004856A5"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40" behindDoc="0" locked="0" layoutInCell="1" allowOverlap="1" wp14:anchorId="64EA452F" wp14:editId="6F650740">
                <wp:simplePos x="0" y="0"/>
                <wp:positionH relativeFrom="column">
                  <wp:posOffset>4418330</wp:posOffset>
                </wp:positionH>
                <wp:positionV relativeFrom="paragraph">
                  <wp:posOffset>134620</wp:posOffset>
                </wp:positionV>
                <wp:extent cx="1696720" cy="815340"/>
                <wp:effectExtent l="0" t="0" r="0" b="0"/>
                <wp:wrapNone/>
                <wp:docPr id="2137849888"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815340"/>
                        </a:xfrm>
                        <a:prstGeom prst="rect">
                          <a:avLst/>
                        </a:prstGeom>
                      </wps:spPr>
                      <wps:txbx>
                        <w:txbxContent>
                          <w:p w14:paraId="1028DE76" w14:textId="1F9F46C8" w:rsidR="006E0D95" w:rsidRPr="004856A5" w:rsidRDefault="00C535BC" w:rsidP="004856A5">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4856A5">
                              <w:rPr>
                                <w:rFonts w:ascii="DIN Alternate" w:hAnsi="DIN Alternate" w:cstheme="minorBidi"/>
                                <w:b/>
                                <w:bCs/>
                                <w:color w:val="009177" w:themeColor="accent1"/>
                                <w:kern w:val="24"/>
                                <w:lang w:val="en-US"/>
                              </w:rPr>
                              <w:t xml:space="preserve">: </w:t>
                            </w:r>
                            <w:r w:rsidR="006E0D95" w:rsidRPr="004856A5">
                              <w:rPr>
                                <w:rFonts w:ascii="DIN Alternate" w:hAnsi="DIN Alternate" w:cstheme="minorBidi"/>
                                <w:b/>
                                <w:bCs/>
                                <w:color w:val="009177" w:themeColor="accent1"/>
                                <w:kern w:val="24"/>
                                <w:lang w:val="en-US"/>
                              </w:rPr>
                              <w:br/>
                            </w:r>
                            <w:r w:rsidR="006E0D95" w:rsidRPr="004856A5">
                              <w:rPr>
                                <w:rFonts w:ascii="DIN Alternate" w:hAnsi="DIN Alternate" w:cstheme="minorBidi"/>
                                <w:color w:val="009177" w:themeColor="accent1"/>
                                <w:kern w:val="24"/>
                                <w:lang w:val="en-US"/>
                              </w:rPr>
                              <w:t>10 min</w:t>
                            </w:r>
                          </w:p>
                          <w:p w14:paraId="0AEAFED5" w14:textId="1751B4E4" w:rsidR="006E0D95" w:rsidRPr="004856A5" w:rsidRDefault="000C2C01" w:rsidP="004856A5">
                            <w:pPr>
                              <w:rPr>
                                <w:rFonts w:ascii="DIN Alternate" w:hAnsi="DIN Alternate" w:cstheme="minorBidi"/>
                                <w:color w:val="009177" w:themeColor="accent1"/>
                                <w:kern w:val="24"/>
                                <w:lang w:val="en-US"/>
                              </w:rPr>
                            </w:pPr>
                            <w:r w:rsidRPr="004856A5">
                              <w:rPr>
                                <w:rFonts w:ascii="DIN Alternate" w:hAnsi="DIN Alternate" w:cstheme="minorBidi"/>
                                <w:b/>
                                <w:bCs/>
                                <w:color w:val="009177" w:themeColor="accent1"/>
                                <w:kern w:val="24"/>
                                <w:lang w:val="en-US"/>
                              </w:rPr>
                              <w:t>A</w:t>
                            </w:r>
                            <w:r w:rsidR="00C535BC">
                              <w:rPr>
                                <w:rFonts w:ascii="DIN Alternate" w:hAnsi="DIN Alternate" w:cstheme="minorBidi"/>
                                <w:b/>
                                <w:bCs/>
                                <w:color w:val="009177" w:themeColor="accent1"/>
                                <w:kern w:val="24"/>
                                <w:lang w:val="en-US"/>
                              </w:rPr>
                              <w:t>KTIVITĀTE</w:t>
                            </w:r>
                            <w:r w:rsidRPr="004856A5">
                              <w:rPr>
                                <w:rFonts w:ascii="DIN Alternate" w:hAnsi="DIN Alternate" w:cstheme="minorBidi"/>
                                <w:b/>
                                <w:bCs/>
                                <w:color w:val="009177" w:themeColor="accent1"/>
                                <w:kern w:val="24"/>
                                <w:lang w:val="en-US"/>
                              </w:rPr>
                              <w:t xml:space="preserve"> (</w:t>
                            </w:r>
                            <w:r w:rsidR="006E0D95" w:rsidRPr="004856A5">
                              <w:rPr>
                                <w:rFonts w:ascii="DIN Alternate" w:hAnsi="DIN Alternate" w:cstheme="minorBidi"/>
                                <w:b/>
                                <w:bCs/>
                                <w:color w:val="009177" w:themeColor="accent1"/>
                                <w:kern w:val="24"/>
                                <w:lang w:val="en-US"/>
                              </w:rPr>
                              <w:t xml:space="preserve">IES): </w:t>
                            </w:r>
                            <w:r w:rsidR="006E0D95" w:rsidRPr="004856A5">
                              <w:rPr>
                                <w:rFonts w:ascii="DIN Alternate" w:hAnsi="DIN Alternate" w:cstheme="minorBidi"/>
                                <w:b/>
                                <w:bCs/>
                                <w:color w:val="009177" w:themeColor="accent1"/>
                                <w:kern w:val="24"/>
                                <w:lang w:val="en-US"/>
                              </w:rPr>
                              <w:br/>
                            </w:r>
                            <w:r w:rsidR="006E0D95" w:rsidRPr="004856A5">
                              <w:rPr>
                                <w:rFonts w:ascii="DIN Alternate" w:hAnsi="DIN Alternate" w:cstheme="minorBidi"/>
                                <w:color w:val="009177" w:themeColor="accent1"/>
                                <w:kern w:val="24"/>
                                <w:lang w:val="en-US"/>
                              </w:rPr>
                              <w:t>45 min</w:t>
                            </w:r>
                          </w:p>
                          <w:p w14:paraId="743EDA10" w14:textId="77777777" w:rsidR="006E0D95" w:rsidRPr="00EB4EB8" w:rsidRDefault="006E0D95" w:rsidP="004856A5">
                            <w:pPr>
                              <w:rPr>
                                <w:rFonts w:ascii="DIN Alternate" w:hAnsi="DIN Alternate" w:cstheme="minorBidi"/>
                                <w:b/>
                                <w:bCs/>
                                <w:color w:val="9FC399" w:themeColor="accent5"/>
                                <w:kern w:val="24"/>
                                <w:sz w:val="16"/>
                                <w:szCs w:val="16"/>
                                <w:lang w:val="en-US"/>
                              </w:rPr>
                            </w:pPr>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64EA452F" id="_x0000_s1217" type="#_x0000_t202" style="position:absolute;margin-left:347.9pt;margin-top:10.6pt;width:133.6pt;height:64.2pt;z-index:2516585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" filled="f" stroked="f">
                <v:textbox inset=".96275mm,.48136mm,.96275mm,.48136mm">
                  <w:txbxContent>
                    <w:p w14:paraId="1028DE76" w14:textId="1F9F46C8" w:rsidR="006E0D95" w:rsidRPr="004856A5" w:rsidRDefault="00C535BC" w:rsidP="004856A5">
                      <w:pPr>
                        <w:rPr>
                          <w:rFonts w:ascii="DIN Alternate" w:hAnsi="DIN Alternate" w:cstheme="minorBidi"/>
                          <w:color w:val="009177" w:themeColor="accent1"/>
                          <w:kern w:val="24"/>
                          <w:lang w:val="en-US"/>
                        </w:rPr>
                      </w:pPr>
                      <w:proofErr w:type="spellStart"/>
                      <w:r>
                        <w:rPr>
                          <w:rFonts w:ascii="DIN Alternate" w:hAnsi="DIN Alternate" w:cstheme="minorBidi"/>
                          <w:b/>
                          <w:bCs/>
                          <w:color w:val="009177" w:themeColor="accent1"/>
                          <w:kern w:val="24"/>
                          <w:lang w:val="en-US"/>
                        </w:rPr>
                        <w:t>Sagatavošanās</w:t>
                      </w:r>
                      <w:proofErr w:type="spellEnd"/>
                      <w:r w:rsidR="006E0D95" w:rsidRPr="004856A5">
                        <w:rPr>
                          <w:rFonts w:ascii="DIN Alternate" w:hAnsi="DIN Alternate" w:cstheme="minorBidi"/>
                          <w:b/>
                          <w:bCs/>
                          <w:color w:val="009177" w:themeColor="accent1"/>
                          <w:kern w:val="24"/>
                          <w:lang w:val="en-US"/>
                        </w:rPr>
                        <w:t xml:space="preserve">: </w:t>
                      </w:r>
                      <w:r w:rsidR="006E0D95" w:rsidRPr="004856A5">
                        <w:rPr>
                          <w:rFonts w:ascii="DIN Alternate" w:hAnsi="DIN Alternate" w:cstheme="minorBidi"/>
                          <w:b/>
                          <w:bCs/>
                          <w:color w:val="009177" w:themeColor="accent1"/>
                          <w:kern w:val="24"/>
                          <w:lang w:val="en-US"/>
                        </w:rPr>
                        <w:br/>
                      </w:r>
                      <w:r w:rsidR="006E0D95" w:rsidRPr="004856A5">
                        <w:rPr>
                          <w:rFonts w:ascii="DIN Alternate" w:hAnsi="DIN Alternate" w:cstheme="minorBidi"/>
                          <w:color w:val="009177" w:themeColor="accent1"/>
                          <w:kern w:val="24"/>
                          <w:lang w:val="en-US"/>
                        </w:rPr>
                        <w:t>10 min</w:t>
                      </w:r>
                    </w:p>
                    <w:p w14:paraId="0AEAFED5" w14:textId="1751B4E4" w:rsidR="006E0D95" w:rsidRPr="004856A5" w:rsidRDefault="000C2C01" w:rsidP="004856A5">
                      <w:pPr>
                        <w:rPr>
                          <w:rFonts w:ascii="DIN Alternate" w:hAnsi="DIN Alternate" w:cstheme="minorBidi"/>
                          <w:color w:val="009177" w:themeColor="accent1"/>
                          <w:kern w:val="24"/>
                          <w:lang w:val="en-US"/>
                        </w:rPr>
                      </w:pPr>
                      <w:r w:rsidRPr="004856A5">
                        <w:rPr>
                          <w:rFonts w:ascii="DIN Alternate" w:hAnsi="DIN Alternate" w:cstheme="minorBidi"/>
                          <w:b/>
                          <w:bCs/>
                          <w:color w:val="009177" w:themeColor="accent1"/>
                          <w:kern w:val="24"/>
                          <w:lang w:val="en-US"/>
                        </w:rPr>
                        <w:t>A</w:t>
                      </w:r>
                      <w:r w:rsidR="00C535BC">
                        <w:rPr>
                          <w:rFonts w:ascii="DIN Alternate" w:hAnsi="DIN Alternate" w:cstheme="minorBidi"/>
                          <w:b/>
                          <w:bCs/>
                          <w:color w:val="009177" w:themeColor="accent1"/>
                          <w:kern w:val="24"/>
                          <w:lang w:val="en-US"/>
                        </w:rPr>
                        <w:t>KTIVITĀTE</w:t>
                      </w:r>
                      <w:r w:rsidRPr="004856A5">
                        <w:rPr>
                          <w:rFonts w:ascii="DIN Alternate" w:hAnsi="DIN Alternate" w:cstheme="minorBidi"/>
                          <w:b/>
                          <w:bCs/>
                          <w:color w:val="009177" w:themeColor="accent1"/>
                          <w:kern w:val="24"/>
                          <w:lang w:val="en-US"/>
                        </w:rPr>
                        <w:t xml:space="preserve"> (</w:t>
                      </w:r>
                      <w:r w:rsidR="006E0D95" w:rsidRPr="004856A5">
                        <w:rPr>
                          <w:rFonts w:ascii="DIN Alternate" w:hAnsi="DIN Alternate" w:cstheme="minorBidi"/>
                          <w:b/>
                          <w:bCs/>
                          <w:color w:val="009177" w:themeColor="accent1"/>
                          <w:kern w:val="24"/>
                          <w:lang w:val="en-US"/>
                        </w:rPr>
                        <w:t xml:space="preserve">IES): </w:t>
                      </w:r>
                      <w:r w:rsidR="006E0D95" w:rsidRPr="004856A5">
                        <w:rPr>
                          <w:rFonts w:ascii="DIN Alternate" w:hAnsi="DIN Alternate" w:cstheme="minorBidi"/>
                          <w:b/>
                          <w:bCs/>
                          <w:color w:val="009177" w:themeColor="accent1"/>
                          <w:kern w:val="24"/>
                          <w:lang w:val="en-US"/>
                        </w:rPr>
                        <w:br/>
                      </w:r>
                      <w:r w:rsidR="006E0D95" w:rsidRPr="004856A5">
                        <w:rPr>
                          <w:rFonts w:ascii="DIN Alternate" w:hAnsi="DIN Alternate" w:cstheme="minorBidi"/>
                          <w:color w:val="009177" w:themeColor="accent1"/>
                          <w:kern w:val="24"/>
                          <w:lang w:val="en-US"/>
                        </w:rPr>
                        <w:t>45 min</w:t>
                      </w:r>
                    </w:p>
                    <w:p w14:paraId="743EDA10" w14:textId="77777777" w:rsidR="006E0D95" w:rsidRPr="00EB4EB8" w:rsidRDefault="006E0D95" w:rsidP="004856A5">
                      <w:pPr>
                        <w:rPr>
                          <w:rFonts w:ascii="DIN Alternate" w:hAnsi="DIN Alternate" w:cstheme="minorBidi"/>
                          <w:b/>
                          <w:bCs/>
                          <w:color w:val="9FC399" w:themeColor="accent5"/>
                          <w:kern w:val="24"/>
                          <w:sz w:val="16"/>
                          <w:szCs w:val="16"/>
                          <w:lang w:val="en-US"/>
                        </w:rPr>
                      </w:pPr>
                    </w:p>
                  </w:txbxContent>
                </v:textbox>
              </v:shape>
            </w:pict>
          </mc:Fallback>
        </mc:AlternateContent>
      </w:r>
    </w:p>
    <w:p w14:paraId="2D67DDAA" w14:textId="77777777" w:rsidR="00F57E47" w:rsidRPr="00504B16" w:rsidRDefault="00F57E47" w:rsidP="003F68E9">
      <w:pPr>
        <w:tabs>
          <w:tab w:val="left" w:pos="6924"/>
        </w:tabs>
        <w:rPr>
          <w:noProof/>
          <w:lang w:val="lv-LV"/>
        </w:rPr>
      </w:pPr>
    </w:p>
    <w:p w14:paraId="60B86403" w14:textId="77777777" w:rsidR="00F57E47" w:rsidRPr="00504B16" w:rsidRDefault="00F57E47" w:rsidP="003F68E9">
      <w:pPr>
        <w:tabs>
          <w:tab w:val="left" w:pos="6924"/>
        </w:tabs>
        <w:rPr>
          <w:noProof/>
          <w:lang w:val="lv-LV"/>
        </w:rPr>
      </w:pPr>
    </w:p>
    <w:p w14:paraId="16BF5DF2" w14:textId="77777777" w:rsidR="00F57E47" w:rsidRPr="00504B16" w:rsidRDefault="00F57E47" w:rsidP="003F68E9">
      <w:pPr>
        <w:tabs>
          <w:tab w:val="left" w:pos="6924"/>
        </w:tabs>
        <w:rPr>
          <w:noProof/>
          <w:lang w:val="lv-LV"/>
        </w:rPr>
      </w:pPr>
    </w:p>
    <w:p w14:paraId="4A4CED69" w14:textId="77777777" w:rsidR="00F57E47" w:rsidRPr="00504B16" w:rsidRDefault="00F57E47" w:rsidP="003F68E9">
      <w:pPr>
        <w:tabs>
          <w:tab w:val="left" w:pos="6924"/>
        </w:tabs>
        <w:rPr>
          <w:noProof/>
          <w:lang w:val="lv-LV"/>
        </w:rPr>
      </w:pPr>
    </w:p>
    <w:p w14:paraId="269910A7" w14:textId="0760F117" w:rsidR="00F57E47" w:rsidRPr="00504B16" w:rsidRDefault="000C2C01"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41" behindDoc="0" locked="0" layoutInCell="1" allowOverlap="1" wp14:anchorId="45970291" wp14:editId="000EAAD4">
                <wp:simplePos x="0" y="0"/>
                <wp:positionH relativeFrom="page">
                  <wp:align>right</wp:align>
                </wp:positionH>
                <wp:positionV relativeFrom="paragraph">
                  <wp:posOffset>146685</wp:posOffset>
                </wp:positionV>
                <wp:extent cx="2226945" cy="274320"/>
                <wp:effectExtent l="0" t="0" r="0" b="0"/>
                <wp:wrapNone/>
                <wp:docPr id="2137849882"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274320"/>
                        </a:xfrm>
                        <a:prstGeom prst="rect">
                          <a:avLst/>
                        </a:prstGeom>
                      </wps:spPr>
                      <wps:txbx>
                        <w:txbxContent>
                          <w:p w14:paraId="3C2FA58E" w14:textId="565EA72E" w:rsidR="006E0D95" w:rsidRPr="00612531" w:rsidRDefault="006E0D95" w:rsidP="004856A5">
                            <w:pPr>
                              <w:rPr>
                                <w:lang w:val="pt-PT"/>
                              </w:rPr>
                            </w:pPr>
                            <w:r w:rsidRPr="00754303">
                              <w:rPr>
                                <w:rFonts w:ascii="DIN Alternate" w:hAnsi="DIN Alternate" w:cstheme="minorBidi"/>
                                <w:b/>
                                <w:bCs/>
                                <w:color w:val="009177" w:themeColor="accent1"/>
                                <w:kern w:val="24"/>
                                <w:lang w:val="pt-PT"/>
                              </w:rPr>
                              <w:t>MATERI</w:t>
                            </w:r>
                            <w:r w:rsidR="00C535BC">
                              <w:rPr>
                                <w:rFonts w:ascii="DIN Alternate" w:hAnsi="DIN Alternate" w:cstheme="minorBidi"/>
                                <w:b/>
                                <w:bCs/>
                                <w:color w:val="009177" w:themeColor="accent1"/>
                                <w:kern w:val="24"/>
                                <w:lang w:val="pt-PT"/>
                              </w:rPr>
                              <w:t>ĀLI/RESURSI</w:t>
                            </w:r>
                          </w:p>
                        </w:txbxContent>
                      </wps:txbx>
                      <wps:bodyPr vert="horz" wrap="square" lIns="34659" tIns="17329" rIns="34659" bIns="17329" rtlCol="0" anchor="ctr">
                        <a:normAutofit/>
                      </wps:bodyPr>
                    </wps:wsp>
                  </a:graphicData>
                </a:graphic>
                <wp14:sizeRelH relativeFrom="margin">
                  <wp14:pctWidth>0</wp14:pctWidth>
                </wp14:sizeRelH>
              </wp:anchor>
            </w:drawing>
          </mc:Choice>
          <mc:Fallback>
            <w:pict>
              <v:shape w14:anchorId="45970291" id="_x0000_s1218" type="#_x0000_t202" style="position:absolute;margin-left:124.15pt;margin-top:11.55pt;width:175.35pt;height:21.6pt;z-index:25165854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" filled="f" stroked="f">
                <v:textbox inset=".96275mm,.48136mm,.96275mm,.48136mm">
                  <w:txbxContent>
                    <w:p w14:paraId="3C2FA58E" w14:textId="565EA72E" w:rsidR="006E0D95" w:rsidRPr="00612531" w:rsidRDefault="006E0D95" w:rsidP="004856A5">
                      <w:pPr>
                        <w:rPr>
                          <w:lang w:val="pt-PT"/>
                        </w:rPr>
                      </w:pPr>
                      <w:r w:rsidRPr="00754303">
                        <w:rPr>
                          <w:rFonts w:ascii="DIN Alternate" w:hAnsi="DIN Alternate" w:cstheme="minorBidi"/>
                          <w:b/>
                          <w:bCs/>
                          <w:color w:val="009177" w:themeColor="accent1"/>
                          <w:kern w:val="24"/>
                          <w:lang w:val="pt-PT"/>
                        </w:rPr>
                        <w:t>MATERI</w:t>
                      </w:r>
                      <w:r w:rsidR="00C535BC">
                        <w:rPr>
                          <w:rFonts w:ascii="DIN Alternate" w:hAnsi="DIN Alternate" w:cstheme="minorBidi"/>
                          <w:b/>
                          <w:bCs/>
                          <w:color w:val="009177" w:themeColor="accent1"/>
                          <w:kern w:val="24"/>
                          <w:lang w:val="pt-PT"/>
                        </w:rPr>
                        <w:t>ĀLI/RESURSI</w:t>
                      </w:r>
                    </w:p>
                  </w:txbxContent>
                </v:textbox>
                <w10:wrap anchorx="page"/>
              </v:shape>
            </w:pict>
          </mc:Fallback>
        </mc:AlternateContent>
      </w:r>
    </w:p>
    <w:p w14:paraId="53405E01" w14:textId="77777777" w:rsidR="00F57E47" w:rsidRPr="00504B16" w:rsidRDefault="00F57E47" w:rsidP="003F68E9">
      <w:pPr>
        <w:tabs>
          <w:tab w:val="left" w:pos="6924"/>
        </w:tabs>
        <w:rPr>
          <w:noProof/>
          <w:lang w:val="lv-LV"/>
        </w:rPr>
      </w:pPr>
    </w:p>
    <w:p w14:paraId="648C0A3B" w14:textId="6632445D" w:rsidR="00F57E47" w:rsidRPr="00504B16" w:rsidRDefault="00076FB9" w:rsidP="003F68E9">
      <w:pPr>
        <w:tabs>
          <w:tab w:val="left" w:pos="6924"/>
        </w:tabs>
        <w:rPr>
          <w:noProof/>
          <w:lang w:val="lv-LV"/>
        </w:rPr>
      </w:pPr>
      <w:r w:rsidRPr="00504B16">
        <w:rPr>
          <w:noProof/>
          <w:highlight w:val="lightGray"/>
          <w:lang w:val="lv-LV" w:eastAsia="en-GB"/>
        </w:rPr>
        <mc:AlternateContent>
          <mc:Choice Requires="wps">
            <w:drawing>
              <wp:anchor distT="0" distB="0" distL="114300" distR="114300" simplePos="0" relativeHeight="251658542" behindDoc="0" locked="0" layoutInCell="1" allowOverlap="1" wp14:anchorId="5BDD17B4" wp14:editId="495CE127">
                <wp:simplePos x="0" y="0"/>
                <wp:positionH relativeFrom="margin">
                  <wp:align>right</wp:align>
                </wp:positionH>
                <wp:positionV relativeFrom="paragraph">
                  <wp:posOffset>66675</wp:posOffset>
                </wp:positionV>
                <wp:extent cx="1696720" cy="1173480"/>
                <wp:effectExtent l="0" t="0" r="0" b="0"/>
                <wp:wrapNone/>
                <wp:docPr id="2137849887"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173480"/>
                        </a:xfrm>
                        <a:prstGeom prst="rect">
                          <a:avLst/>
                        </a:prstGeom>
                      </wps:spPr>
                      <wps:txbx>
                        <w:txbxContent>
                          <w:p w14:paraId="08C9498D" w14:textId="0D6453EC" w:rsidR="00C535BC" w:rsidRPr="00C535BC" w:rsidRDefault="00C535BC" w:rsidP="00C535BC">
                            <w:pPr>
                              <w:rPr>
                                <w:rFonts w:ascii="DIN Alternate" w:hAnsi="DIN Alternate" w:cstheme="minorBidi"/>
                                <w:color w:val="009177" w:themeColor="accent1"/>
                                <w:kern w:val="24"/>
                                <w:lang w:val="en-US"/>
                              </w:rPr>
                            </w:pPr>
                            <w:r w:rsidRPr="00C535BC">
                              <w:rPr>
                                <w:rFonts w:ascii="DIN Alternate" w:hAnsi="DIN Alternate" w:cstheme="minorBidi"/>
                                <w:color w:val="009177" w:themeColor="accent1"/>
                                <w:kern w:val="24"/>
                                <w:lang w:val="en-US"/>
                              </w:rPr>
                              <w:t xml:space="preserve">12. </w:t>
                            </w:r>
                            <w:proofErr w:type="spellStart"/>
                            <w:r w:rsidRPr="00C535BC">
                              <w:rPr>
                                <w:rFonts w:ascii="DIN Alternate" w:hAnsi="DIN Alternate" w:cstheme="minorBidi"/>
                                <w:color w:val="009177" w:themeColor="accent1"/>
                                <w:kern w:val="24"/>
                                <w:lang w:val="en-US"/>
                              </w:rPr>
                              <w:t>pielikums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Biomīm</w:t>
                            </w:r>
                            <w:r>
                              <w:rPr>
                                <w:rFonts w:ascii="DIN Alternate" w:hAnsi="DIN Alternate" w:cstheme="minorBidi"/>
                                <w:color w:val="009177" w:themeColor="accent1"/>
                                <w:kern w:val="24"/>
                                <w:lang w:val="en-US"/>
                              </w:rPr>
                              <w:t>ikrijas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duetu</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grāmata</w:t>
                            </w:r>
                            <w:proofErr w:type="spellEnd"/>
                          </w:p>
                          <w:p w14:paraId="70EB736C" w14:textId="5CE59D25" w:rsidR="006E0D95" w:rsidRPr="004856A5" w:rsidRDefault="00C535BC" w:rsidP="00C535BC">
                            <w:pPr>
                              <w:rPr>
                                <w:rFonts w:ascii="DIN Alternate" w:hAnsi="DIN Alternate" w:cstheme="minorBidi"/>
                                <w:color w:val="009177" w:themeColor="accent1"/>
                                <w:kern w:val="24"/>
                                <w:lang w:val="en-US"/>
                              </w:rPr>
                            </w:pPr>
                            <w:r w:rsidRPr="00C535BC">
                              <w:rPr>
                                <w:rFonts w:ascii="DIN Alternate" w:hAnsi="DIN Alternate" w:cstheme="minorBidi"/>
                                <w:color w:val="009177" w:themeColor="accent1"/>
                                <w:kern w:val="24"/>
                                <w:lang w:val="en-US"/>
                              </w:rPr>
                              <w:t xml:space="preserve">13.pielikums </w:t>
                            </w:r>
                            <w:proofErr w:type="spellStart"/>
                            <w:r w:rsidRPr="00C535BC">
                              <w:rPr>
                                <w:rFonts w:ascii="DIN Alternate" w:hAnsi="DIN Alternate" w:cstheme="minorBidi"/>
                                <w:color w:val="009177" w:themeColor="accent1"/>
                                <w:kern w:val="24"/>
                                <w:lang w:val="en-US"/>
                              </w:rPr>
                              <w:t>Biomīmi</w:t>
                            </w:r>
                            <w:r>
                              <w:rPr>
                                <w:rFonts w:ascii="DIN Alternate" w:hAnsi="DIN Alternate" w:cstheme="minorBidi"/>
                                <w:color w:val="009177" w:themeColor="accent1"/>
                                <w:kern w:val="24"/>
                                <w:lang w:val="en-US"/>
                              </w:rPr>
                              <w:t>krijas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duetu</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kar</w:t>
                            </w:r>
                            <w:r>
                              <w:rPr>
                                <w:rFonts w:ascii="DIN Alternate" w:hAnsi="DIN Alternate" w:cstheme="minorBidi"/>
                                <w:color w:val="009177" w:themeColor="accent1"/>
                                <w:kern w:val="24"/>
                                <w:lang w:val="en-US"/>
                              </w:rPr>
                              <w:t>tiņas</w:t>
                            </w:r>
                            <w:proofErr w:type="spellEnd"/>
                          </w:p>
                        </w:txbxContent>
                      </wps:txbx>
                      <wps:bodyPr vert="horz" lIns="34659" tIns="17329" rIns="34659" bIns="17329" rtlCol="0" anchor="t">
                        <a:noAutofit/>
                      </wps:bodyPr>
                    </wps:wsp>
                  </a:graphicData>
                </a:graphic>
                <wp14:sizeRelV relativeFrom="margin">
                  <wp14:pctHeight>0</wp14:pctHeight>
                </wp14:sizeRelV>
              </wp:anchor>
            </w:drawing>
          </mc:Choice>
          <mc:Fallback>
            <w:pict>
              <v:shape w14:anchorId="5BDD17B4" id="_x0000_s1219" type="#_x0000_t202" style="position:absolute;margin-left:82.4pt;margin-top:5.25pt;width:133.6pt;height:92.4pt;z-index:2516585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" filled="f" stroked="f">
                <v:textbox inset=".96275mm,.48136mm,.96275mm,.48136mm">
                  <w:txbxContent>
                    <w:p w14:paraId="08C9498D" w14:textId="0D6453EC" w:rsidR="00C535BC" w:rsidRPr="00C535BC" w:rsidRDefault="00C535BC" w:rsidP="00C535BC">
                      <w:pPr>
                        <w:rPr>
                          <w:rFonts w:ascii="DIN Alternate" w:hAnsi="DIN Alternate" w:cstheme="minorBidi"/>
                          <w:color w:val="009177" w:themeColor="accent1"/>
                          <w:kern w:val="24"/>
                          <w:lang w:val="en-US"/>
                        </w:rPr>
                      </w:pPr>
                      <w:r w:rsidRPr="00C535BC">
                        <w:rPr>
                          <w:rFonts w:ascii="DIN Alternate" w:hAnsi="DIN Alternate" w:cstheme="minorBidi"/>
                          <w:color w:val="009177" w:themeColor="accent1"/>
                          <w:kern w:val="24"/>
                          <w:lang w:val="en-US"/>
                        </w:rPr>
                        <w:t xml:space="preserve">12. </w:t>
                      </w:r>
                      <w:proofErr w:type="spellStart"/>
                      <w:r w:rsidRPr="00C535BC">
                        <w:rPr>
                          <w:rFonts w:ascii="DIN Alternate" w:hAnsi="DIN Alternate" w:cstheme="minorBidi"/>
                          <w:color w:val="009177" w:themeColor="accent1"/>
                          <w:kern w:val="24"/>
                          <w:lang w:val="en-US"/>
                        </w:rPr>
                        <w:t>pielikums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Biomīm</w:t>
                      </w:r>
                      <w:r>
                        <w:rPr>
                          <w:rFonts w:ascii="DIN Alternate" w:hAnsi="DIN Alternate" w:cstheme="minorBidi"/>
                          <w:color w:val="009177" w:themeColor="accent1"/>
                          <w:kern w:val="24"/>
                          <w:lang w:val="en-US"/>
                        </w:rPr>
                        <w:t>ikrijas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duetu</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grāmata</w:t>
                      </w:r>
                      <w:proofErr w:type="spellEnd"/>
                    </w:p>
                    <w:p w14:paraId="70EB736C" w14:textId="5CE59D25" w:rsidR="006E0D95" w:rsidRPr="004856A5" w:rsidRDefault="00C535BC" w:rsidP="00C535BC">
                      <w:pPr>
                        <w:rPr>
                          <w:rFonts w:ascii="DIN Alternate" w:hAnsi="DIN Alternate" w:cstheme="minorBidi"/>
                          <w:color w:val="009177" w:themeColor="accent1"/>
                          <w:kern w:val="24"/>
                          <w:lang w:val="en-US"/>
                        </w:rPr>
                      </w:pPr>
                      <w:r w:rsidRPr="00C535BC">
                        <w:rPr>
                          <w:rFonts w:ascii="DIN Alternate" w:hAnsi="DIN Alternate" w:cstheme="minorBidi"/>
                          <w:color w:val="009177" w:themeColor="accent1"/>
                          <w:kern w:val="24"/>
                          <w:lang w:val="en-US"/>
                        </w:rPr>
                        <w:t xml:space="preserve">13.pielikums </w:t>
                      </w:r>
                      <w:proofErr w:type="spellStart"/>
                      <w:r w:rsidRPr="00C535BC">
                        <w:rPr>
                          <w:rFonts w:ascii="DIN Alternate" w:hAnsi="DIN Alternate" w:cstheme="minorBidi"/>
                          <w:color w:val="009177" w:themeColor="accent1"/>
                          <w:kern w:val="24"/>
                          <w:lang w:val="en-US"/>
                        </w:rPr>
                        <w:t>Biomīmi</w:t>
                      </w:r>
                      <w:r>
                        <w:rPr>
                          <w:rFonts w:ascii="DIN Alternate" w:hAnsi="DIN Alternate" w:cstheme="minorBidi"/>
                          <w:color w:val="009177" w:themeColor="accent1"/>
                          <w:kern w:val="24"/>
                          <w:lang w:val="en-US"/>
                        </w:rPr>
                        <w:t>krijas</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duetu</w:t>
                      </w:r>
                      <w:proofErr w:type="spellEnd"/>
                      <w:r w:rsidRPr="00C535BC">
                        <w:rPr>
                          <w:rFonts w:ascii="DIN Alternate" w:hAnsi="DIN Alternate" w:cstheme="minorBidi"/>
                          <w:color w:val="009177" w:themeColor="accent1"/>
                          <w:kern w:val="24"/>
                          <w:lang w:val="en-US"/>
                        </w:rPr>
                        <w:t xml:space="preserve"> </w:t>
                      </w:r>
                      <w:proofErr w:type="spellStart"/>
                      <w:r w:rsidRPr="00C535BC">
                        <w:rPr>
                          <w:rFonts w:ascii="DIN Alternate" w:hAnsi="DIN Alternate" w:cstheme="minorBidi"/>
                          <w:color w:val="009177" w:themeColor="accent1"/>
                          <w:kern w:val="24"/>
                          <w:lang w:val="en-US"/>
                        </w:rPr>
                        <w:t>kar</w:t>
                      </w:r>
                      <w:r>
                        <w:rPr>
                          <w:rFonts w:ascii="DIN Alternate" w:hAnsi="DIN Alternate" w:cstheme="minorBidi"/>
                          <w:color w:val="009177" w:themeColor="accent1"/>
                          <w:kern w:val="24"/>
                          <w:lang w:val="en-US"/>
                        </w:rPr>
                        <w:t>tiņas</w:t>
                      </w:r>
                      <w:proofErr w:type="spellEnd"/>
                    </w:p>
                  </w:txbxContent>
                </v:textbox>
                <w10:wrap anchorx="margin"/>
              </v:shape>
            </w:pict>
          </mc:Fallback>
        </mc:AlternateContent>
      </w:r>
    </w:p>
    <w:p w14:paraId="7657ED4E" w14:textId="77777777" w:rsidR="00F57E47" w:rsidRPr="00504B16" w:rsidRDefault="00F57E47" w:rsidP="003F68E9">
      <w:pPr>
        <w:tabs>
          <w:tab w:val="left" w:pos="6924"/>
        </w:tabs>
        <w:rPr>
          <w:noProof/>
          <w:lang w:val="lv-LV"/>
        </w:rPr>
      </w:pPr>
    </w:p>
    <w:p w14:paraId="436F9992" w14:textId="77777777" w:rsidR="00F57E47" w:rsidRPr="00504B16" w:rsidRDefault="00F57E47" w:rsidP="003F68E9">
      <w:pPr>
        <w:tabs>
          <w:tab w:val="left" w:pos="6924"/>
        </w:tabs>
        <w:rPr>
          <w:noProof/>
          <w:lang w:val="lv-LV"/>
        </w:rPr>
      </w:pPr>
    </w:p>
    <w:p w14:paraId="1E0A44BF" w14:textId="77777777" w:rsidR="00F57E47" w:rsidRPr="00504B16" w:rsidRDefault="00F57E47" w:rsidP="003F68E9">
      <w:pPr>
        <w:tabs>
          <w:tab w:val="left" w:pos="6924"/>
        </w:tabs>
        <w:rPr>
          <w:noProof/>
          <w:lang w:val="lv-LV"/>
        </w:rPr>
      </w:pPr>
    </w:p>
    <w:p w14:paraId="2F96DBAD" w14:textId="77777777" w:rsidR="00457630" w:rsidRPr="00504B16" w:rsidRDefault="00457630" w:rsidP="003F68E9">
      <w:pPr>
        <w:tabs>
          <w:tab w:val="left" w:pos="6924"/>
        </w:tabs>
        <w:rPr>
          <w:noProof/>
          <w:lang w:val="lv-LV"/>
        </w:rPr>
      </w:pPr>
    </w:p>
    <w:p w14:paraId="585DF9AA" w14:textId="77777777" w:rsidR="00457630" w:rsidRPr="00504B16" w:rsidRDefault="00457630" w:rsidP="003F68E9">
      <w:pPr>
        <w:tabs>
          <w:tab w:val="left" w:pos="6924"/>
        </w:tabs>
        <w:rPr>
          <w:noProof/>
          <w:lang w:val="lv-LV"/>
        </w:rPr>
      </w:pPr>
    </w:p>
    <w:p w14:paraId="3477CACE" w14:textId="77777777" w:rsidR="00457630" w:rsidRPr="00504B16" w:rsidRDefault="00457630" w:rsidP="003F68E9">
      <w:pPr>
        <w:tabs>
          <w:tab w:val="left" w:pos="6924"/>
        </w:tabs>
        <w:rPr>
          <w:noProof/>
          <w:lang w:val="lv-LV"/>
        </w:rPr>
      </w:pPr>
    </w:p>
    <w:p w14:paraId="4BD39B32" w14:textId="77777777" w:rsidR="00457630" w:rsidRPr="00504B16" w:rsidRDefault="00457630" w:rsidP="003F68E9">
      <w:pPr>
        <w:tabs>
          <w:tab w:val="left" w:pos="6924"/>
        </w:tabs>
        <w:rPr>
          <w:noProof/>
          <w:lang w:val="lv-LV"/>
        </w:rPr>
      </w:pPr>
    </w:p>
    <w:p w14:paraId="60988611" w14:textId="77777777" w:rsidR="00457630" w:rsidRPr="00504B16" w:rsidRDefault="00457630" w:rsidP="003F68E9">
      <w:pPr>
        <w:tabs>
          <w:tab w:val="left" w:pos="6924"/>
        </w:tabs>
        <w:rPr>
          <w:noProof/>
          <w:lang w:val="lv-LV"/>
        </w:rPr>
      </w:pPr>
    </w:p>
    <w:p w14:paraId="250B740B" w14:textId="77777777" w:rsidR="00457630" w:rsidRPr="00504B16" w:rsidRDefault="00457630" w:rsidP="003F68E9">
      <w:pPr>
        <w:tabs>
          <w:tab w:val="left" w:pos="6924"/>
        </w:tabs>
        <w:rPr>
          <w:noProof/>
          <w:lang w:val="lv-LV"/>
        </w:rPr>
      </w:pPr>
    </w:p>
    <w:p w14:paraId="2794D7FA" w14:textId="77777777" w:rsidR="00457630" w:rsidRPr="00504B16" w:rsidRDefault="00457630" w:rsidP="003F68E9">
      <w:pPr>
        <w:tabs>
          <w:tab w:val="left" w:pos="6924"/>
        </w:tabs>
        <w:rPr>
          <w:noProof/>
          <w:lang w:val="lv-LV"/>
        </w:rPr>
      </w:pPr>
    </w:p>
    <w:p w14:paraId="4ED77E43" w14:textId="77777777" w:rsidR="00457630" w:rsidRPr="00504B16" w:rsidRDefault="00457630" w:rsidP="003F68E9">
      <w:pPr>
        <w:tabs>
          <w:tab w:val="left" w:pos="6924"/>
        </w:tabs>
        <w:rPr>
          <w:noProof/>
          <w:lang w:val="lv-LV"/>
        </w:rPr>
      </w:pPr>
    </w:p>
    <w:p w14:paraId="5B5762A8" w14:textId="77777777" w:rsidR="00457630" w:rsidRPr="00504B16" w:rsidRDefault="00457630" w:rsidP="003F68E9">
      <w:pPr>
        <w:tabs>
          <w:tab w:val="left" w:pos="6924"/>
        </w:tabs>
        <w:rPr>
          <w:noProof/>
          <w:lang w:val="lv-LV"/>
        </w:rPr>
      </w:pPr>
    </w:p>
    <w:p w14:paraId="542087A9" w14:textId="77777777" w:rsidR="00B17E78" w:rsidRPr="00504B16" w:rsidRDefault="00B17E78" w:rsidP="003F68E9">
      <w:pPr>
        <w:tabs>
          <w:tab w:val="left" w:pos="6924"/>
        </w:tabs>
        <w:rPr>
          <w:noProof/>
          <w:lang w:val="lv-LV"/>
        </w:rPr>
      </w:pPr>
    </w:p>
    <w:p w14:paraId="6C169022" w14:textId="77777777" w:rsidR="00B17E78" w:rsidRPr="00504B16" w:rsidRDefault="00B17E78" w:rsidP="003F68E9">
      <w:pPr>
        <w:tabs>
          <w:tab w:val="left" w:pos="6924"/>
        </w:tabs>
        <w:rPr>
          <w:noProof/>
          <w:lang w:val="lv-LV"/>
        </w:rPr>
      </w:pPr>
    </w:p>
    <w:p w14:paraId="11A01723" w14:textId="77777777" w:rsidR="00B17E78" w:rsidRPr="00504B16" w:rsidRDefault="00B17E78" w:rsidP="003F68E9">
      <w:pPr>
        <w:tabs>
          <w:tab w:val="left" w:pos="6924"/>
        </w:tabs>
        <w:rPr>
          <w:noProof/>
          <w:lang w:val="lv-LV"/>
        </w:rPr>
      </w:pPr>
    </w:p>
    <w:p w14:paraId="4A604BEA" w14:textId="77777777" w:rsidR="00B17E78" w:rsidRPr="00504B16" w:rsidRDefault="00B17E78" w:rsidP="003F68E9">
      <w:pPr>
        <w:tabs>
          <w:tab w:val="left" w:pos="6924"/>
        </w:tabs>
        <w:rPr>
          <w:noProof/>
          <w:lang w:val="lv-LV"/>
        </w:rPr>
      </w:pPr>
    </w:p>
    <w:p w14:paraId="095126C2" w14:textId="77777777" w:rsidR="00B17E78" w:rsidRPr="00504B16" w:rsidRDefault="00B17E78" w:rsidP="003F68E9">
      <w:pPr>
        <w:tabs>
          <w:tab w:val="left" w:pos="6924"/>
        </w:tabs>
        <w:rPr>
          <w:noProof/>
          <w:lang w:val="lv-LV"/>
        </w:rPr>
      </w:pPr>
    </w:p>
    <w:p w14:paraId="424F3312" w14:textId="77777777" w:rsidR="00B17E78" w:rsidRPr="00504B16" w:rsidRDefault="00B17E78" w:rsidP="003F68E9">
      <w:pPr>
        <w:tabs>
          <w:tab w:val="left" w:pos="6924"/>
        </w:tabs>
        <w:rPr>
          <w:noProof/>
          <w:lang w:val="lv-LV"/>
        </w:rPr>
      </w:pPr>
    </w:p>
    <w:p w14:paraId="5190A23E" w14:textId="77777777" w:rsidR="00B17E78" w:rsidRPr="00504B16" w:rsidRDefault="00B17E78" w:rsidP="003F68E9">
      <w:pPr>
        <w:tabs>
          <w:tab w:val="left" w:pos="6924"/>
        </w:tabs>
        <w:rPr>
          <w:noProof/>
          <w:lang w:val="lv-LV"/>
        </w:rPr>
      </w:pPr>
    </w:p>
    <w:p w14:paraId="6AC111CD" w14:textId="77777777" w:rsidR="00B17E78" w:rsidRPr="00504B16" w:rsidRDefault="00B17E78" w:rsidP="003F68E9">
      <w:pPr>
        <w:tabs>
          <w:tab w:val="left" w:pos="6924"/>
        </w:tabs>
        <w:rPr>
          <w:noProof/>
          <w:lang w:val="lv-LV"/>
        </w:rPr>
      </w:pPr>
    </w:p>
    <w:p w14:paraId="5B3DC5A2" w14:textId="77777777" w:rsidR="00E42164" w:rsidRPr="00504B16" w:rsidRDefault="00E42164" w:rsidP="003F68E9">
      <w:pPr>
        <w:tabs>
          <w:tab w:val="left" w:pos="6924"/>
        </w:tabs>
        <w:rPr>
          <w:noProof/>
          <w:lang w:val="lv-LV"/>
        </w:rPr>
      </w:pPr>
    </w:p>
    <w:p w14:paraId="377C351F" w14:textId="77777777" w:rsidR="00E42164" w:rsidRPr="00504B16" w:rsidRDefault="00E42164" w:rsidP="003F68E9">
      <w:pPr>
        <w:tabs>
          <w:tab w:val="left" w:pos="6924"/>
        </w:tabs>
        <w:rPr>
          <w:noProof/>
          <w:lang w:val="lv-LV"/>
        </w:rPr>
      </w:pPr>
    </w:p>
    <w:p w14:paraId="5950E714" w14:textId="77777777" w:rsidR="00E42164" w:rsidRPr="00504B16" w:rsidRDefault="00E42164" w:rsidP="003F68E9">
      <w:pPr>
        <w:tabs>
          <w:tab w:val="left" w:pos="6924"/>
        </w:tabs>
        <w:rPr>
          <w:noProof/>
          <w:lang w:val="lv-LV"/>
        </w:rPr>
      </w:pPr>
    </w:p>
    <w:p w14:paraId="1B56A7BD" w14:textId="77777777" w:rsidR="00B044A7" w:rsidRPr="00504B16" w:rsidRDefault="00B044A7" w:rsidP="00021758">
      <w:pPr>
        <w:tabs>
          <w:tab w:val="left" w:pos="2310"/>
        </w:tabs>
        <w:rPr>
          <w:noProof/>
          <w:lang w:val="lv-LV"/>
        </w:rPr>
      </w:pPr>
    </w:p>
    <w:p w14:paraId="4A57BDA1" w14:textId="31E80010" w:rsidR="00021758" w:rsidRPr="00504B16" w:rsidRDefault="00257237" w:rsidP="003E5B01">
      <w:pPr>
        <w:rPr>
          <w:noProof/>
          <w:lang w:val="lv-LV"/>
        </w:rPr>
      </w:pPr>
      <w:r w:rsidRPr="00504B16">
        <w:rPr>
          <w:noProof/>
          <w:lang w:val="lv-LV" w:eastAsia="en-GB"/>
        </w:rPr>
        <w:drawing>
          <wp:anchor distT="0" distB="0" distL="114300" distR="114300" simplePos="0" relativeHeight="251658259" behindDoc="1" locked="0" layoutInCell="1" allowOverlap="1" wp14:anchorId="35C18CDE" wp14:editId="7E5EE6F5">
            <wp:simplePos x="0" y="0"/>
            <wp:positionH relativeFrom="page">
              <wp:posOffset>-85090</wp:posOffset>
            </wp:positionH>
            <wp:positionV relativeFrom="paragraph">
              <wp:posOffset>-3900805</wp:posOffset>
            </wp:positionV>
            <wp:extent cx="10503243" cy="14848863"/>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na Ortega\AppData\Local\Microsoft\Windows\INetCache\Content.Word\bioall-logos-08.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03243" cy="14848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8718E" w14:textId="77777777" w:rsidR="00021758" w:rsidRPr="00504B16" w:rsidRDefault="00021758" w:rsidP="003E5B01">
      <w:pPr>
        <w:rPr>
          <w:noProof/>
          <w:lang w:val="lv-LV"/>
        </w:rPr>
      </w:pPr>
    </w:p>
    <w:p w14:paraId="5C39849C" w14:textId="118E8B78" w:rsidR="00DE42A0" w:rsidRPr="00504B16" w:rsidRDefault="00DE42A0" w:rsidP="003E5B01">
      <w:pPr>
        <w:rPr>
          <w:noProof/>
          <w:lang w:val="lv-LV" w:eastAsia="pt-PT"/>
        </w:rPr>
      </w:pPr>
    </w:p>
    <w:p w14:paraId="25A13F99" w14:textId="77777777" w:rsidR="0057761A" w:rsidRPr="00504B16" w:rsidRDefault="0057761A" w:rsidP="003E5B01">
      <w:pPr>
        <w:rPr>
          <w:lang w:val="lv-LV"/>
        </w:rPr>
      </w:pPr>
      <w:r w:rsidRPr="00504B16">
        <w:rPr>
          <w:noProof/>
          <w:lang w:val="lv-LV" w:eastAsia="en-GB"/>
        </w:rPr>
        <w:drawing>
          <wp:anchor distT="0" distB="0" distL="114300" distR="114300" simplePos="0" relativeHeight="251658250" behindDoc="0" locked="0" layoutInCell="1" allowOverlap="1" wp14:anchorId="608AA060" wp14:editId="41375F1D">
            <wp:simplePos x="0" y="0"/>
            <wp:positionH relativeFrom="column">
              <wp:posOffset>357756</wp:posOffset>
            </wp:positionH>
            <wp:positionV relativeFrom="paragraph">
              <wp:posOffset>-1703749</wp:posOffset>
            </wp:positionV>
            <wp:extent cx="2253615" cy="80010"/>
            <wp:effectExtent l="0" t="0" r="0" b="0"/>
            <wp:wrapNone/>
            <wp:docPr id="41" name="Imagem 41"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16">
        <w:rPr>
          <w:noProof/>
          <w:lang w:val="lv-LV" w:eastAsia="en-GB"/>
        </w:rPr>
        <w:drawing>
          <wp:anchor distT="0" distB="0" distL="114300" distR="114300" simplePos="0" relativeHeight="251658249" behindDoc="0" locked="0" layoutInCell="1" allowOverlap="1" wp14:anchorId="0448A605" wp14:editId="7215B00E">
            <wp:simplePos x="0" y="0"/>
            <wp:positionH relativeFrom="column">
              <wp:posOffset>205356</wp:posOffset>
            </wp:positionH>
            <wp:positionV relativeFrom="paragraph">
              <wp:posOffset>-1856149</wp:posOffset>
            </wp:positionV>
            <wp:extent cx="2253615" cy="80010"/>
            <wp:effectExtent l="0" t="0" r="0" b="0"/>
            <wp:wrapNone/>
            <wp:docPr id="40" name="Imagem 40" descr="C:\Users\Roxanna Ortega\AppData\Local\Microsoft\Windows\INetCache\Content.Word\Bio-All-para-export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xanna Ortega\AppData\Local\Microsoft\Windows\INetCache\Content.Word\Bio-All-para-exporta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615" cy="8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18BC7" w14:textId="77777777" w:rsidR="0057761A" w:rsidRPr="00504B16" w:rsidRDefault="0057761A" w:rsidP="003E5B01">
      <w:pPr>
        <w:rPr>
          <w:lang w:val="lv-LV"/>
        </w:rPr>
      </w:pPr>
    </w:p>
    <w:p w14:paraId="5A2C17CD" w14:textId="77777777" w:rsidR="0057761A" w:rsidRPr="00504B16" w:rsidRDefault="0057761A" w:rsidP="003E5B01">
      <w:pPr>
        <w:rPr>
          <w:lang w:val="lv-LV"/>
        </w:rPr>
      </w:pPr>
    </w:p>
    <w:p w14:paraId="6899EA63" w14:textId="77777777" w:rsidR="0057761A" w:rsidRPr="00504B16" w:rsidRDefault="0057761A" w:rsidP="003E5B01">
      <w:pPr>
        <w:rPr>
          <w:lang w:val="lv-LV"/>
        </w:rPr>
      </w:pPr>
    </w:p>
    <w:p w14:paraId="73C1CCC6" w14:textId="77777777" w:rsidR="0057761A" w:rsidRPr="00504B16" w:rsidRDefault="0057761A" w:rsidP="003E5B01">
      <w:pPr>
        <w:rPr>
          <w:lang w:val="lv-LV"/>
        </w:rPr>
      </w:pPr>
    </w:p>
    <w:p w14:paraId="6CD9CEF3" w14:textId="604E590E" w:rsidR="0057761A" w:rsidRPr="00504B16" w:rsidRDefault="0057761A" w:rsidP="003E5B01">
      <w:pPr>
        <w:rPr>
          <w:lang w:val="lv-LV"/>
        </w:rPr>
      </w:pPr>
    </w:p>
    <w:p w14:paraId="7AE52667" w14:textId="77777777" w:rsidR="0057761A" w:rsidRPr="00504B16" w:rsidRDefault="0057761A" w:rsidP="003E5B01">
      <w:pPr>
        <w:rPr>
          <w:lang w:val="lv-LV"/>
        </w:rPr>
      </w:pPr>
    </w:p>
    <w:p w14:paraId="43FF2D70" w14:textId="2853BFB7" w:rsidR="0057761A" w:rsidRPr="00504B16" w:rsidRDefault="0057761A" w:rsidP="003E5B01">
      <w:pPr>
        <w:rPr>
          <w:lang w:val="lv-LV"/>
        </w:rPr>
      </w:pPr>
    </w:p>
    <w:p w14:paraId="2F7EEA72" w14:textId="77777777" w:rsidR="0057761A" w:rsidRPr="00504B16" w:rsidRDefault="0057761A" w:rsidP="003E5B01">
      <w:pPr>
        <w:rPr>
          <w:lang w:val="lv-LV"/>
        </w:rPr>
      </w:pPr>
    </w:p>
    <w:p w14:paraId="32F4D934" w14:textId="29744D1E" w:rsidR="0057761A" w:rsidRPr="00504B16" w:rsidRDefault="0057761A" w:rsidP="003E5B01">
      <w:pPr>
        <w:rPr>
          <w:lang w:val="lv-LV"/>
        </w:rPr>
      </w:pPr>
    </w:p>
    <w:p w14:paraId="763D65CC" w14:textId="7BB892A1" w:rsidR="0057761A" w:rsidRPr="00504B16" w:rsidRDefault="00257237" w:rsidP="00257237">
      <w:pPr>
        <w:tabs>
          <w:tab w:val="left" w:pos="8256"/>
        </w:tabs>
        <w:rPr>
          <w:lang w:val="lv-LV"/>
        </w:rPr>
      </w:pPr>
      <w:r w:rsidRPr="00504B16">
        <w:rPr>
          <w:lang w:val="lv-LV"/>
        </w:rPr>
        <w:tab/>
      </w:r>
    </w:p>
    <w:p w14:paraId="2C772F02" w14:textId="77777777" w:rsidR="0057761A" w:rsidRPr="00504B16" w:rsidRDefault="0057761A" w:rsidP="003E5B01">
      <w:pPr>
        <w:rPr>
          <w:lang w:val="lv-LV"/>
        </w:rPr>
      </w:pPr>
    </w:p>
    <w:p w14:paraId="735328C7" w14:textId="74E39A6D" w:rsidR="0057761A" w:rsidRPr="00504B16" w:rsidRDefault="0057761A" w:rsidP="003E5B01">
      <w:pPr>
        <w:rPr>
          <w:lang w:val="lv-LV"/>
        </w:rPr>
      </w:pPr>
    </w:p>
    <w:p w14:paraId="58505E51" w14:textId="77777777" w:rsidR="0057761A" w:rsidRPr="00504B16" w:rsidRDefault="0057761A" w:rsidP="003E5B01">
      <w:pPr>
        <w:rPr>
          <w:lang w:val="lv-LV"/>
        </w:rPr>
      </w:pPr>
    </w:p>
    <w:p w14:paraId="1E3F255D" w14:textId="77FAC134" w:rsidR="0057761A" w:rsidRPr="00504B16" w:rsidRDefault="0057761A" w:rsidP="003E5B01">
      <w:pPr>
        <w:rPr>
          <w:lang w:val="lv-LV"/>
        </w:rPr>
      </w:pPr>
    </w:p>
    <w:p w14:paraId="778935C0" w14:textId="4388BBCA" w:rsidR="0057761A" w:rsidRPr="00504B16" w:rsidRDefault="0057761A" w:rsidP="003E5B01">
      <w:pPr>
        <w:rPr>
          <w:lang w:val="lv-LV"/>
        </w:rPr>
      </w:pPr>
    </w:p>
    <w:p w14:paraId="65E00633" w14:textId="52733DF8" w:rsidR="0057761A" w:rsidRPr="00504B16" w:rsidRDefault="0057761A" w:rsidP="003E5B01">
      <w:pPr>
        <w:rPr>
          <w:lang w:val="lv-LV"/>
        </w:rPr>
      </w:pPr>
    </w:p>
    <w:p w14:paraId="5E5AD1AE" w14:textId="77777777" w:rsidR="0057761A" w:rsidRPr="00504B16" w:rsidRDefault="0057761A" w:rsidP="003E5B01">
      <w:pPr>
        <w:rPr>
          <w:lang w:val="lv-LV"/>
        </w:rPr>
      </w:pPr>
    </w:p>
    <w:p w14:paraId="5D2AE36A" w14:textId="77777777" w:rsidR="0057761A" w:rsidRPr="00504B16" w:rsidRDefault="002755E1" w:rsidP="003E5B01">
      <w:pPr>
        <w:rPr>
          <w:lang w:val="lv-LV"/>
        </w:rPr>
      </w:pPr>
      <w:r w:rsidRPr="00504B16">
        <w:rPr>
          <w:noProof/>
          <w:lang w:val="lv-LV" w:eastAsia="en-GB"/>
        </w:rPr>
        <w:drawing>
          <wp:anchor distT="0" distB="0" distL="114300" distR="114300" simplePos="0" relativeHeight="251658260" behindDoc="0" locked="0" layoutInCell="1" allowOverlap="1" wp14:anchorId="451009AA" wp14:editId="134F8CE9">
            <wp:simplePos x="0" y="0"/>
            <wp:positionH relativeFrom="page">
              <wp:posOffset>2404745</wp:posOffset>
            </wp:positionH>
            <wp:positionV relativeFrom="paragraph">
              <wp:posOffset>109478</wp:posOffset>
            </wp:positionV>
            <wp:extent cx="2865755" cy="84201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na Ortega\AppData\Local\Microsoft\Windows\INetCache\Content.Word\bioall-logos-08.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5755"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463A" w14:textId="77777777" w:rsidR="0057761A" w:rsidRPr="00504B16" w:rsidRDefault="002755E1" w:rsidP="003E5B01">
      <w:pPr>
        <w:rPr>
          <w:lang w:val="lv-LV"/>
        </w:rPr>
      </w:pPr>
      <w:r w:rsidRPr="00504B16">
        <w:rPr>
          <w:noProof/>
          <w:lang w:val="lv-LV" w:eastAsia="en-GB"/>
        </w:rPr>
        <mc:AlternateContent>
          <mc:Choice Requires="wps">
            <w:drawing>
              <wp:anchor distT="45720" distB="45720" distL="114300" distR="114300" simplePos="0" relativeHeight="251658257" behindDoc="0" locked="0" layoutInCell="1" allowOverlap="1" wp14:anchorId="6DDD8B6D" wp14:editId="673ACB0F">
                <wp:simplePos x="0" y="0"/>
                <wp:positionH relativeFrom="margin">
                  <wp:posOffset>556260</wp:posOffset>
                </wp:positionH>
                <wp:positionV relativeFrom="paragraph">
                  <wp:posOffset>231140</wp:posOffset>
                </wp:positionV>
                <wp:extent cx="2444750" cy="1404620"/>
                <wp:effectExtent l="0" t="0" r="0" b="0"/>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44750" cy="1404620"/>
                        </a:xfrm>
                        <a:prstGeom prst="rect">
                          <a:avLst/>
                        </a:prstGeom>
                        <a:noFill/>
                        <a:ln w="9525">
                          <a:noFill/>
                          <a:miter lim="800000"/>
                          <a:headEnd/>
                          <a:tailEnd/>
                        </a:ln>
                      </wps:spPr>
                      <wps:txbx>
                        <w:txbxContent>
                          <w:p w14:paraId="4093FB1B" w14:textId="77777777" w:rsidR="006E0D95" w:rsidRPr="00F1272B" w:rsidRDefault="00F568F6" w:rsidP="003E5B01">
                            <w:pPr>
                              <w:pStyle w:val="Podtytu"/>
                            </w:pPr>
                            <w:hyperlink r:id="rId97" w:history="1">
                              <w:r w:rsidR="006E0D95" w:rsidRPr="00F1272B">
                                <w:rPr>
                                  <w:rStyle w:val="Hipercze"/>
                                  <w:rFonts w:eastAsia="Times New Roman"/>
                                  <w:i w:val="0"/>
                                  <w:color w:val="FFFFFF" w:themeColor="background1"/>
                                  <w:spacing w:val="100"/>
                                  <w:sz w:val="20"/>
                                  <w:szCs w:val="20"/>
                                  <w:u w:val="none"/>
                                </w:rPr>
                                <w:t>WWWW.WEBSITE.EU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D8B6D" id="_x0000_s1220" type="#_x0000_t202" style="position:absolute;margin-left:43.8pt;margin-top:18.2pt;width:192.5pt;height:110.6pt;rotation:-90;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" filled="f" stroked="f">
                <v:textbox style="mso-fit-shape-to-text:t">
                  <w:txbxContent>
                    <w:p w14:paraId="4093FB1B" w14:textId="77777777" w:rsidR="006E0D95" w:rsidRPr="00F1272B" w:rsidRDefault="00F568F6" w:rsidP="003E5B01">
                      <w:pPr>
                        <w:pStyle w:val="Podtytu"/>
                      </w:pPr>
                      <w:hyperlink r:id="rId98" w:history="1">
                        <w:r w:rsidR="006E0D95" w:rsidRPr="00F1272B">
                          <w:rPr>
                            <w:rStyle w:val="Hipercze"/>
                            <w:rFonts w:eastAsia="Times New Roman"/>
                            <w:i w:val="0"/>
                            <w:color w:val="FFFFFF" w:themeColor="background1"/>
                            <w:spacing w:val="100"/>
                            <w:sz w:val="20"/>
                            <w:szCs w:val="20"/>
                            <w:u w:val="none"/>
                          </w:rPr>
                          <w:t>WWWW.WEBSITE.EU</w:t>
                        </w:r>
                      </w:hyperlink>
                    </w:p>
                  </w:txbxContent>
                </v:textbox>
                <w10:wrap anchorx="margin"/>
              </v:shape>
            </w:pict>
          </mc:Fallback>
        </mc:AlternateContent>
      </w:r>
    </w:p>
    <w:p w14:paraId="688A0E69" w14:textId="01276749" w:rsidR="0057761A" w:rsidRPr="00504B16" w:rsidRDefault="00021758" w:rsidP="00021758">
      <w:pPr>
        <w:tabs>
          <w:tab w:val="left" w:pos="7140"/>
        </w:tabs>
        <w:rPr>
          <w:lang w:val="lv-LV"/>
        </w:rPr>
      </w:pPr>
      <w:r w:rsidRPr="00504B16">
        <w:rPr>
          <w:lang w:val="lv-LV"/>
        </w:rPr>
        <w:tab/>
      </w:r>
    </w:p>
    <w:p w14:paraId="1357CF34" w14:textId="77777777" w:rsidR="0057761A" w:rsidRPr="00504B16" w:rsidRDefault="0057761A" w:rsidP="003E5B01">
      <w:pPr>
        <w:rPr>
          <w:lang w:val="lv-LV"/>
        </w:rPr>
      </w:pPr>
    </w:p>
    <w:p w14:paraId="2AB4B770" w14:textId="0A43E255" w:rsidR="0057761A" w:rsidRPr="00504B16" w:rsidRDefault="0057761A" w:rsidP="003E5B01">
      <w:pPr>
        <w:rPr>
          <w:lang w:val="lv-LV"/>
        </w:rPr>
      </w:pPr>
    </w:p>
    <w:p w14:paraId="71EE0A58" w14:textId="77777777" w:rsidR="0057761A" w:rsidRPr="00504B16" w:rsidRDefault="0057761A" w:rsidP="003E5B01">
      <w:pPr>
        <w:rPr>
          <w:lang w:val="lv-LV"/>
        </w:rPr>
      </w:pPr>
    </w:p>
    <w:p w14:paraId="540FB6D2" w14:textId="77777777" w:rsidR="0057761A" w:rsidRPr="00504B16" w:rsidRDefault="0057761A" w:rsidP="003E5B01">
      <w:pPr>
        <w:rPr>
          <w:lang w:val="lv-LV"/>
        </w:rPr>
      </w:pPr>
    </w:p>
    <w:p w14:paraId="79E58302" w14:textId="77777777" w:rsidR="0057761A" w:rsidRPr="00504B16" w:rsidRDefault="0057761A" w:rsidP="003E5B01">
      <w:pPr>
        <w:rPr>
          <w:lang w:val="lv-LV"/>
        </w:rPr>
      </w:pPr>
    </w:p>
    <w:p w14:paraId="74DFD311" w14:textId="77777777" w:rsidR="0057761A" w:rsidRPr="00504B16" w:rsidRDefault="0057761A" w:rsidP="003E5B01">
      <w:pPr>
        <w:rPr>
          <w:lang w:val="lv-LV"/>
        </w:rPr>
      </w:pPr>
    </w:p>
    <w:p w14:paraId="49B13061" w14:textId="77777777" w:rsidR="0057761A" w:rsidRPr="00504B16" w:rsidRDefault="00F568F6" w:rsidP="003E5B01">
      <w:pPr>
        <w:rPr>
          <w:lang w:val="lv-LV"/>
        </w:rPr>
      </w:pPr>
      <w:r>
        <w:rPr>
          <w:noProof/>
          <w:lang w:val="lv-LV"/>
        </w:rPr>
        <w:pict w14:anchorId="235A7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165.2pt;margin-top:3.1pt;width:139.15pt;height:39.7pt;z-index:251658248;mso-wrap-edited:f;mso-width-percent:0;mso-height-percent:0;mso-position-horizontal-relative:text;mso-position-vertical-relative:text;mso-width-percent:0;mso-height-percent:0;mso-width-relative:page;mso-height-relative:page">
            <v:imagedata r:id="rId99" o:title="logosbeneficaireserasmusleft_en" croptop="2078f" cropright="16520f"/>
          </v:shape>
        </w:pict>
      </w:r>
      <w:r w:rsidR="0057761A" w:rsidRPr="00504B16">
        <w:rPr>
          <w:noProof/>
          <w:lang w:val="lv-LV" w:eastAsia="en-GB"/>
        </w:rPr>
        <w:drawing>
          <wp:anchor distT="0" distB="0" distL="114300" distR="114300" simplePos="0" relativeHeight="251658252" behindDoc="0" locked="0" layoutInCell="1" allowOverlap="1" wp14:anchorId="13103B23" wp14:editId="70B9774B">
            <wp:simplePos x="0" y="0"/>
            <wp:positionH relativeFrom="column">
              <wp:posOffset>545465</wp:posOffset>
            </wp:positionH>
            <wp:positionV relativeFrom="paragraph">
              <wp:posOffset>6153785</wp:posOffset>
            </wp:positionV>
            <wp:extent cx="3387090" cy="1190625"/>
            <wp:effectExtent l="0" t="0" r="0" b="0"/>
            <wp:wrapNone/>
            <wp:docPr id="46" name="Imagem 46"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61A" w:rsidRPr="00504B16">
        <w:rPr>
          <w:noProof/>
          <w:lang w:val="lv-LV" w:eastAsia="en-GB"/>
        </w:rPr>
        <w:drawing>
          <wp:anchor distT="0" distB="0" distL="114300" distR="114300" simplePos="0" relativeHeight="251658251" behindDoc="0" locked="0" layoutInCell="1" allowOverlap="1" wp14:anchorId="16226053" wp14:editId="3FD60F2B">
            <wp:simplePos x="0" y="0"/>
            <wp:positionH relativeFrom="column">
              <wp:posOffset>545465</wp:posOffset>
            </wp:positionH>
            <wp:positionV relativeFrom="paragraph">
              <wp:posOffset>6153785</wp:posOffset>
            </wp:positionV>
            <wp:extent cx="3387090" cy="1190625"/>
            <wp:effectExtent l="0" t="0" r="0" b="0"/>
            <wp:wrapNone/>
            <wp:docPr id="45" name="Imagem 45" descr="C:\Users\Roxanna Ortega\AppData\Local\Microsoft\Windows\INetCache\Content.Word\bioall-logo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na Ortega\AppData\Local\Microsoft\Windows\INetCache\Content.Word\bioall-logos-0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9E729" w14:textId="77777777" w:rsidR="00BF7701" w:rsidRPr="00504B16" w:rsidRDefault="00101C7E" w:rsidP="003E5B01">
      <w:pPr>
        <w:rPr>
          <w:lang w:val="lv-LV"/>
        </w:rPr>
      </w:pPr>
      <w:r w:rsidRPr="00504B16">
        <w:rPr>
          <w:noProof/>
          <w:lang w:val="lv-LV" w:eastAsia="en-GB"/>
        </w:rPr>
        <mc:AlternateContent>
          <mc:Choice Requires="wps">
            <w:drawing>
              <wp:anchor distT="0" distB="0" distL="114300" distR="114300" simplePos="0" relativeHeight="251658247" behindDoc="0" locked="0" layoutInCell="1" allowOverlap="1" wp14:anchorId="1210B53F" wp14:editId="474836DC">
                <wp:simplePos x="0" y="0"/>
                <wp:positionH relativeFrom="margin">
                  <wp:posOffset>-1905</wp:posOffset>
                </wp:positionH>
                <wp:positionV relativeFrom="paragraph">
                  <wp:posOffset>2952750</wp:posOffset>
                </wp:positionV>
                <wp:extent cx="6115306" cy="800100"/>
                <wp:effectExtent l="0" t="0" r="0"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306" cy="800100"/>
                        </a:xfrm>
                        <a:prstGeom prst="rect">
                          <a:avLst/>
                        </a:prstGeom>
                        <a:noFill/>
                        <a:ln w="9525">
                          <a:noFill/>
                          <a:miter lim="800000"/>
                          <a:headEnd/>
                          <a:tailEnd/>
                        </a:ln>
                      </wps:spPr>
                      <wps:txbx>
                        <w:txbxContent>
                          <w:p w14:paraId="77FBAE46" w14:textId="19FA23DD" w:rsidR="006E0D95" w:rsidRPr="003C057C" w:rsidRDefault="006E0D95" w:rsidP="003C057C">
                            <w:pPr>
                              <w:jc w:val="both"/>
                              <w:rPr>
                                <w:i/>
                                <w:sz w:val="20"/>
                                <w:szCs w:val="20"/>
                                <w:lang w:val="en-US"/>
                              </w:rPr>
                            </w:pPr>
                            <w:r w:rsidRPr="00655A69">
                              <w:rPr>
                                <w:sz w:val="20"/>
                                <w:szCs w:val="20"/>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sz w:val="20"/>
                                <w:szCs w:val="20"/>
                                <w:lang w:val="en-US"/>
                              </w:rPr>
                              <w:t xml:space="preserve"> </w:t>
                            </w:r>
                            <w:r w:rsidRPr="00655A69">
                              <w:rPr>
                                <w:sz w:val="20"/>
                                <w:szCs w:val="20"/>
                                <w:lang w:val="en-US"/>
                              </w:rPr>
                              <w:t>Project Nº.:  2019-1-PL01-KA201-065655</w:t>
                            </w:r>
                            <w:bookmarkStart w:id="35" w:name="_heading=h.u54bw32gt7rj" w:colFirst="0" w:colLast="0"/>
                            <w:bookmarkEnd w:id="35"/>
                            <w:r w:rsidRPr="00655A69">
                              <w:rPr>
                                <w:sz w:val="20"/>
                                <w:szCs w:val="20"/>
                                <w:lang w:val="en-US"/>
                              </w:rPr>
                              <w:t>.</w:t>
                            </w:r>
                            <w:bookmarkStart w:id="36" w:name="_heading=h.88nefjkomt4s" w:colFirst="0" w:colLast="0"/>
                            <w:bookmarkEnd w:id="36"/>
                          </w:p>
                          <w:p w14:paraId="0E0C1F14" w14:textId="77777777" w:rsidR="006E0D95" w:rsidRDefault="006E0D95" w:rsidP="003E5B01"/>
                          <w:p w14:paraId="61317A5D" w14:textId="77777777" w:rsidR="006E0D95" w:rsidRDefault="006E0D95" w:rsidP="003E5B01"/>
                          <w:p w14:paraId="4E0A8A7C" w14:textId="77777777" w:rsidR="006E0D95" w:rsidRDefault="006E0D95" w:rsidP="003E5B01"/>
                          <w:p w14:paraId="24A2FFCD" w14:textId="77777777" w:rsidR="006E0D95" w:rsidRDefault="006E0D95" w:rsidP="003E5B01"/>
                          <w:p w14:paraId="4B40C1F8" w14:textId="77777777" w:rsidR="006E0D95" w:rsidRDefault="006E0D95" w:rsidP="003E5B01"/>
                          <w:p w14:paraId="4CE89992" w14:textId="77777777" w:rsidR="006E0D95" w:rsidRDefault="006E0D95" w:rsidP="003E5B01"/>
                          <w:p w14:paraId="644D3642" w14:textId="77777777" w:rsidR="006E0D95" w:rsidRPr="00B377F8" w:rsidRDefault="006E0D95" w:rsidP="003E5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0B53F" id="_x0000_s1221" type="#_x0000_t202" style="position:absolute;margin-left:-.15pt;margin-top:232.5pt;width:481.5pt;height:6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" filled="f" stroked="f">
                <v:textbox>
                  <w:txbxContent>
                    <w:p w14:paraId="77FBAE46" w14:textId="19FA23DD" w:rsidR="006E0D95" w:rsidRPr="003C057C" w:rsidRDefault="006E0D95" w:rsidP="003C057C">
                      <w:pPr>
                        <w:jc w:val="both"/>
                        <w:rPr>
                          <w:i/>
                          <w:sz w:val="20"/>
                          <w:szCs w:val="20"/>
                          <w:lang w:val="en-US"/>
                        </w:rPr>
                      </w:pPr>
                      <w:r w:rsidRPr="00655A69">
                        <w:rPr>
                          <w:sz w:val="20"/>
                          <w:szCs w:val="20"/>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sz w:val="20"/>
                          <w:szCs w:val="20"/>
                          <w:lang w:val="en-US"/>
                        </w:rPr>
                        <w:t xml:space="preserve"> </w:t>
                      </w:r>
                      <w:r w:rsidRPr="00655A69">
                        <w:rPr>
                          <w:sz w:val="20"/>
                          <w:szCs w:val="20"/>
                          <w:lang w:val="en-US"/>
                        </w:rPr>
                        <w:t>Project Nº.:  2019-1-PL01-KA201-065655</w:t>
                      </w:r>
                      <w:bookmarkStart w:id="37" w:name="_heading=h.u54bw32gt7rj" w:colFirst="0" w:colLast="0"/>
                      <w:bookmarkEnd w:id="37"/>
                      <w:r w:rsidRPr="00655A69">
                        <w:rPr>
                          <w:sz w:val="20"/>
                          <w:szCs w:val="20"/>
                          <w:lang w:val="en-US"/>
                        </w:rPr>
                        <w:t>.</w:t>
                      </w:r>
                      <w:bookmarkStart w:id="38" w:name="_heading=h.88nefjkomt4s" w:colFirst="0" w:colLast="0"/>
                      <w:bookmarkEnd w:id="38"/>
                    </w:p>
                    <w:p w14:paraId="0E0C1F14" w14:textId="77777777" w:rsidR="006E0D95" w:rsidRDefault="006E0D95" w:rsidP="003E5B01"/>
                    <w:p w14:paraId="61317A5D" w14:textId="77777777" w:rsidR="006E0D95" w:rsidRDefault="006E0D95" w:rsidP="003E5B01"/>
                    <w:p w14:paraId="4E0A8A7C" w14:textId="77777777" w:rsidR="006E0D95" w:rsidRDefault="006E0D95" w:rsidP="003E5B01"/>
                    <w:p w14:paraId="24A2FFCD" w14:textId="77777777" w:rsidR="006E0D95" w:rsidRDefault="006E0D95" w:rsidP="003E5B01"/>
                    <w:p w14:paraId="4B40C1F8" w14:textId="77777777" w:rsidR="006E0D95" w:rsidRDefault="006E0D95" w:rsidP="003E5B01"/>
                    <w:p w14:paraId="4CE89992" w14:textId="77777777" w:rsidR="006E0D95" w:rsidRDefault="006E0D95" w:rsidP="003E5B01"/>
                    <w:p w14:paraId="644D3642" w14:textId="77777777" w:rsidR="006E0D95" w:rsidRPr="00B377F8" w:rsidRDefault="006E0D95" w:rsidP="003E5B01"/>
                  </w:txbxContent>
                </v:textbox>
                <w10:wrap anchorx="margin"/>
              </v:shape>
            </w:pict>
          </mc:Fallback>
        </mc:AlternateContent>
      </w:r>
      <w:r w:rsidR="00001942" w:rsidRPr="00504B16">
        <w:rPr>
          <w:noProof/>
          <w:lang w:val="lv-LV" w:eastAsia="en-GB"/>
        </w:rPr>
        <w:drawing>
          <wp:anchor distT="0" distB="0" distL="114300" distR="114300" simplePos="0" relativeHeight="251658255" behindDoc="0" locked="0" layoutInCell="1" allowOverlap="1" wp14:anchorId="4DCC54F8" wp14:editId="32E49AF7">
            <wp:simplePos x="0" y="0"/>
            <wp:positionH relativeFrom="margin">
              <wp:posOffset>3479165</wp:posOffset>
            </wp:positionH>
            <wp:positionV relativeFrom="paragraph">
              <wp:posOffset>5975350</wp:posOffset>
            </wp:positionV>
            <wp:extent cx="1264920" cy="478790"/>
            <wp:effectExtent l="0" t="0" r="0" b="0"/>
            <wp:wrapNone/>
            <wp:docPr id="37" name="Imagem 37" descr="C:\Users\Roxanna Ortega\AppData\Local\Microsoft\Windows\INetCache\Content.Word\1 - logo_ubi_vhorizontalA.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xanna Ortega\AppData\Local\Microsoft\Windows\INetCache\Content.Word\1 - logo_ubi_vhorizontalA.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492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42" w:rsidRPr="00504B16">
        <w:rPr>
          <w:noProof/>
          <w:lang w:val="lv-LV" w:eastAsia="en-GB"/>
        </w:rPr>
        <w:drawing>
          <wp:anchor distT="0" distB="0" distL="114300" distR="114300" simplePos="0" relativeHeight="251658254" behindDoc="0" locked="0" layoutInCell="1" allowOverlap="1" wp14:anchorId="0719CCA7" wp14:editId="03CCCAC2">
            <wp:simplePos x="0" y="0"/>
            <wp:positionH relativeFrom="margin">
              <wp:posOffset>3479165</wp:posOffset>
            </wp:positionH>
            <wp:positionV relativeFrom="paragraph">
              <wp:posOffset>5975350</wp:posOffset>
            </wp:positionV>
            <wp:extent cx="1264920" cy="478790"/>
            <wp:effectExtent l="0" t="0" r="0" b="0"/>
            <wp:wrapNone/>
            <wp:docPr id="36" name="Imagem 36" descr="C:\Users\Roxanna Ortega\AppData\Local\Microsoft\Windows\INetCache\Content.Word\1 - logo_ubi_vhorizontalA.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xanna Ortega\AppData\Local\Microsoft\Windows\INetCache\Content.Word\1 - logo_ubi_vhorizontalA.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492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942" w:rsidRPr="00504B16">
        <w:rPr>
          <w:noProof/>
          <w:lang w:val="lv-LV" w:eastAsia="en-GB"/>
        </w:rPr>
        <w:drawing>
          <wp:anchor distT="0" distB="0" distL="114300" distR="114300" simplePos="0" relativeHeight="251658253" behindDoc="0" locked="0" layoutInCell="1" allowOverlap="1" wp14:anchorId="628B2EC5" wp14:editId="108E218C">
            <wp:simplePos x="0" y="0"/>
            <wp:positionH relativeFrom="margin">
              <wp:posOffset>3479165</wp:posOffset>
            </wp:positionH>
            <wp:positionV relativeFrom="paragraph">
              <wp:posOffset>5975350</wp:posOffset>
            </wp:positionV>
            <wp:extent cx="1264920" cy="478790"/>
            <wp:effectExtent l="0" t="0" r="0" b="0"/>
            <wp:wrapNone/>
            <wp:docPr id="35" name="Imagem 35" descr="C:\Users\Roxanna Ortega\AppData\Local\Microsoft\Windows\INetCache\Content.Word\1 - logo_ubi_vhorizontalA.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xanna Ortega\AppData\Local\Microsoft\Windows\INetCache\Content.Word\1 - logo_ubi_vhorizontalA.JP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4920" cy="478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7701" w:rsidRPr="00504B16" w:rsidSect="00C333F5">
      <w:footerReference w:type="default" r:id="rId102"/>
      <w:pgSz w:w="11900" w:h="16840" w:code="9"/>
      <w:pgMar w:top="964" w:right="851" w:bottom="1276" w:left="1418" w:header="284"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BBB8" w14:textId="77777777" w:rsidR="00FD6426" w:rsidRDefault="00FD6426" w:rsidP="003E5B01">
      <w:r>
        <w:separator/>
      </w:r>
    </w:p>
  </w:endnote>
  <w:endnote w:type="continuationSeparator" w:id="0">
    <w:p w14:paraId="71EA0256" w14:textId="77777777" w:rsidR="00FD6426" w:rsidRDefault="00FD6426" w:rsidP="003E5B01">
      <w:r>
        <w:continuationSeparator/>
      </w:r>
    </w:p>
  </w:endnote>
  <w:endnote w:type="continuationNotice" w:id="1">
    <w:p w14:paraId="79569F3B" w14:textId="77777777" w:rsidR="00FD6426" w:rsidRDefault="00FD6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Alternate">
    <w:altName w:val="Times New Roman"/>
    <w:charset w:val="00"/>
    <w:family w:val="roman"/>
    <w:pitch w:val="variable"/>
    <w:sig w:usb0="00000003" w:usb1="00000000" w:usb2="00000000" w:usb3="00000000" w:csb0="00000001" w:csb1="00000000"/>
  </w:font>
  <w:font w:name="DIN Medium">
    <w:altName w:val="Times New Roman"/>
    <w:charset w:val="00"/>
    <w:family w:val="roman"/>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DIN Alternate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583B" w14:textId="77777777" w:rsidR="006E0D95" w:rsidRDefault="006E0D95" w:rsidP="003E5B01">
    <w:pPr>
      <w:pStyle w:val="Stopka"/>
    </w:pPr>
    <w:r>
      <w:rPr>
        <w:noProof/>
        <w:lang w:val="en-GB" w:eastAsia="en-GB"/>
      </w:rPr>
      <mc:AlternateContent>
        <mc:Choice Requires="wps">
          <w:drawing>
            <wp:anchor distT="0" distB="0" distL="114300" distR="114300" simplePos="0" relativeHeight="251658242" behindDoc="0" locked="0" layoutInCell="1" allowOverlap="1" wp14:anchorId="55020459" wp14:editId="496DB10F">
              <wp:simplePos x="0" y="0"/>
              <wp:positionH relativeFrom="column">
                <wp:posOffset>-249592</wp:posOffset>
              </wp:positionH>
              <wp:positionV relativeFrom="paragraph">
                <wp:posOffset>153558</wp:posOffset>
              </wp:positionV>
              <wp:extent cx="5338445" cy="349623"/>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5338445" cy="34962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9A555" w14:textId="77777777" w:rsidR="006E0D95" w:rsidRPr="00C8434E" w:rsidRDefault="006E0D95" w:rsidP="00971F5E">
                          <w:pPr>
                            <w:pStyle w:val="Rodap1"/>
                            <w:rPr>
                              <w:lang w:val="en-GB"/>
                            </w:rPr>
                          </w:pPr>
                          <w:r w:rsidRPr="00C8434E">
                            <w:rPr>
                              <w:lang w:val="en-GB"/>
                            </w:rPr>
                            <w:t>INNOVATION IN SCHOOLS INSPIRED BY NATURE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0459" id="_x0000_t202" coordsize="21600,21600" o:spt="202" path="m,l,21600r21600,l21600,xe">
              <v:stroke joinstyle="miter"/>
              <v:path gradientshapeok="t" o:connecttype="rect"/>
            </v:shapetype>
            <v:shape id="Caixa de texto 43" o:spid="_x0000_s1222" type="#_x0000_t202" style="position:absolute;margin-left:-19.65pt;margin-top:12.1pt;width:420.35pt;height:2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" fillcolor="white [3212]" stroked="f" strokeweight=".5pt">
              <v:textbox>
                <w:txbxContent>
                  <w:p w14:paraId="4029A555" w14:textId="77777777" w:rsidR="006E0D95" w:rsidRPr="00C8434E" w:rsidRDefault="006E0D95" w:rsidP="00971F5E">
                    <w:pPr>
                      <w:pStyle w:val="Rodap1"/>
                      <w:rPr>
                        <w:lang w:val="en-GB"/>
                      </w:rPr>
                    </w:pPr>
                    <w:r w:rsidRPr="00C8434E">
                      <w:rPr>
                        <w:lang w:val="en-GB"/>
                      </w:rPr>
                      <w:t>INNOVATION IN SCHOOLS INSPIRED BY NATURE SOLUTIONS</w:t>
                    </w:r>
                  </w:p>
                </w:txbxContent>
              </v:textbox>
            </v:shape>
          </w:pict>
        </mc:Fallback>
      </mc:AlternateContent>
    </w:r>
    <w:r>
      <w:rPr>
        <w:noProof/>
        <w:lang w:val="en-GB" w:eastAsia="en-GB"/>
      </w:rPr>
      <w:drawing>
        <wp:anchor distT="0" distB="0" distL="114300" distR="114300" simplePos="0" relativeHeight="251658240" behindDoc="1" locked="0" layoutInCell="1" allowOverlap="1" wp14:anchorId="102E676A" wp14:editId="5F42149D">
          <wp:simplePos x="0" y="0"/>
          <wp:positionH relativeFrom="column">
            <wp:posOffset>-909955</wp:posOffset>
          </wp:positionH>
          <wp:positionV relativeFrom="paragraph">
            <wp:posOffset>-340546</wp:posOffset>
          </wp:positionV>
          <wp:extent cx="7611745" cy="109220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174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1" behindDoc="1" locked="0" layoutInCell="1" allowOverlap="1" wp14:anchorId="051DB357" wp14:editId="5F75BE16">
          <wp:simplePos x="0" y="0"/>
          <wp:positionH relativeFrom="column">
            <wp:posOffset>5088255</wp:posOffset>
          </wp:positionH>
          <wp:positionV relativeFrom="paragraph">
            <wp:posOffset>56291</wp:posOffset>
          </wp:positionV>
          <wp:extent cx="1014095" cy="298103"/>
          <wp:effectExtent l="0" t="0" r="0" b="698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14095" cy="298103"/>
                  </a:xfrm>
                  <a:prstGeom prst="rect">
                    <a:avLst/>
                  </a:prstGeom>
                  <a:noFill/>
                  <a:ln>
                    <a:noFill/>
                  </a:ln>
                </pic:spPr>
              </pic:pic>
            </a:graphicData>
          </a:graphic>
          <wp14:sizeRelV relativeFrom="margin">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F98E" w14:textId="77777777" w:rsidR="006E0D95" w:rsidRDefault="006E0D95" w:rsidP="003E5B01">
    <w:pPr>
      <w:pStyle w:val="Stopka"/>
    </w:pPr>
  </w:p>
  <w:p w14:paraId="46A4D990" w14:textId="77777777" w:rsidR="006E0D95" w:rsidRDefault="006E0D95" w:rsidP="003E5B0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CC6E" w14:textId="77777777" w:rsidR="00007EAB" w:rsidRDefault="00007EAB" w:rsidP="003E5B01">
    <w:pPr>
      <w:pStyle w:val="Stopka"/>
    </w:pPr>
  </w:p>
  <w:p w14:paraId="5CF8783E" w14:textId="77777777" w:rsidR="00007EAB" w:rsidRDefault="00007EAB" w:rsidP="003E5B0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7AF3" w14:textId="77777777" w:rsidR="00FD6426" w:rsidRDefault="00FD6426" w:rsidP="003E5B01">
      <w:r>
        <w:separator/>
      </w:r>
    </w:p>
  </w:footnote>
  <w:footnote w:type="continuationSeparator" w:id="0">
    <w:p w14:paraId="5C7C23A2" w14:textId="77777777" w:rsidR="00FD6426" w:rsidRDefault="00FD6426" w:rsidP="003E5B01">
      <w:r>
        <w:continuationSeparator/>
      </w:r>
    </w:p>
  </w:footnote>
  <w:footnote w:type="continuationNotice" w:id="1">
    <w:p w14:paraId="5C8F9D81" w14:textId="77777777" w:rsidR="00FD6426" w:rsidRDefault="00FD6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ED79" w14:textId="2DDB853A" w:rsidR="006E0D95" w:rsidRPr="00A25D4F" w:rsidRDefault="006E0D95" w:rsidP="003E5B01">
    <w:pPr>
      <w:pStyle w:val="Nagwek"/>
    </w:pPr>
    <w:r w:rsidRPr="00A25D4F">
      <w:rPr>
        <w:rFonts w:asciiTheme="minorHAnsi" w:hAnsiTheme="minorHAnsi"/>
        <w:color w:val="009177" w:themeColor="accent1"/>
        <w:sz w:val="16"/>
        <w:szCs w:val="16"/>
      </w:rPr>
      <w:tab/>
    </w:r>
    <w:r w:rsidRPr="00A25D4F">
      <w:rPr>
        <w:rFonts w:asciiTheme="minorHAnsi" w:hAnsiTheme="minorHAnsi"/>
        <w:color w:val="009177" w:themeColor="accent1"/>
        <w:sz w:val="16"/>
        <w:szCs w:val="16"/>
      </w:rPr>
      <w:tab/>
    </w:r>
    <w:r w:rsidRPr="00A25D4F">
      <w:rPr>
        <w:rFonts w:asciiTheme="minorHAnsi" w:hAnsiTheme="minorHAnsi"/>
        <w:color w:val="009177" w:themeColor="accent1"/>
        <w:sz w:val="16"/>
        <w:szCs w:val="16"/>
      </w:rPr>
      <w:fldChar w:fldCharType="begin"/>
    </w:r>
    <w:r w:rsidRPr="00A25D4F">
      <w:rPr>
        <w:rFonts w:asciiTheme="minorHAnsi" w:hAnsiTheme="minorHAnsi"/>
        <w:color w:val="009177" w:themeColor="accent1"/>
        <w:sz w:val="16"/>
        <w:szCs w:val="16"/>
      </w:rPr>
      <w:instrText xml:space="preserve"> PAGE </w:instrText>
    </w:r>
    <w:r w:rsidRPr="00A25D4F">
      <w:rPr>
        <w:rFonts w:asciiTheme="minorHAnsi" w:hAnsiTheme="minorHAnsi"/>
        <w:color w:val="009177" w:themeColor="accent1"/>
        <w:sz w:val="16"/>
        <w:szCs w:val="16"/>
      </w:rPr>
      <w:fldChar w:fldCharType="separate"/>
    </w:r>
    <w:r w:rsidR="000C2C01">
      <w:rPr>
        <w:rFonts w:asciiTheme="minorHAnsi" w:hAnsiTheme="minorHAnsi"/>
        <w:noProof/>
        <w:color w:val="009177" w:themeColor="accent1"/>
        <w:sz w:val="16"/>
        <w:szCs w:val="16"/>
      </w:rPr>
      <w:t>1</w:t>
    </w:r>
    <w:r w:rsidRPr="00A25D4F">
      <w:rPr>
        <w:rFonts w:asciiTheme="minorHAnsi" w:hAnsiTheme="minorHAnsi"/>
        <w:color w:val="009177" w:themeColor="accent1"/>
        <w:sz w:val="16"/>
        <w:szCs w:val="16"/>
      </w:rPr>
      <w:fldChar w:fldCharType="end"/>
    </w:r>
    <w:r w:rsidRPr="00A25D4F">
      <w:rPr>
        <w:rFonts w:asciiTheme="minorHAnsi" w:hAnsiTheme="minorHAnsi"/>
        <w:color w:val="009177" w:themeColor="accent1"/>
        <w:sz w:val="16"/>
        <w:szCs w:val="16"/>
      </w:rPr>
      <w:t xml:space="preserve"> / </w:t>
    </w:r>
    <w:r w:rsidRPr="00A25D4F">
      <w:rPr>
        <w:rFonts w:asciiTheme="minorHAnsi" w:hAnsiTheme="minorHAnsi"/>
        <w:color w:val="009177" w:themeColor="accent1"/>
        <w:sz w:val="16"/>
        <w:szCs w:val="16"/>
      </w:rPr>
      <w:fldChar w:fldCharType="begin"/>
    </w:r>
    <w:r w:rsidRPr="00A25D4F">
      <w:rPr>
        <w:rFonts w:asciiTheme="minorHAnsi" w:hAnsiTheme="minorHAnsi"/>
        <w:color w:val="009177" w:themeColor="accent1"/>
        <w:sz w:val="16"/>
        <w:szCs w:val="16"/>
      </w:rPr>
      <w:instrText xml:space="preserve"> NUMPAGES </w:instrText>
    </w:r>
    <w:r w:rsidRPr="00A25D4F">
      <w:rPr>
        <w:rFonts w:asciiTheme="minorHAnsi" w:hAnsiTheme="minorHAnsi"/>
        <w:color w:val="009177" w:themeColor="accent1"/>
        <w:sz w:val="16"/>
        <w:szCs w:val="16"/>
      </w:rPr>
      <w:fldChar w:fldCharType="separate"/>
    </w:r>
    <w:r w:rsidR="000C2C01">
      <w:rPr>
        <w:rFonts w:asciiTheme="minorHAnsi" w:hAnsiTheme="minorHAnsi"/>
        <w:noProof/>
        <w:color w:val="009177" w:themeColor="accent1"/>
        <w:sz w:val="16"/>
        <w:szCs w:val="16"/>
      </w:rPr>
      <w:t>27</w:t>
    </w:r>
    <w:r w:rsidRPr="00A25D4F">
      <w:rPr>
        <w:rFonts w:asciiTheme="minorHAnsi" w:hAnsiTheme="minorHAnsi"/>
        <w:color w:val="009177" w:themeColor="accent1"/>
        <w:sz w:val="16"/>
        <w:szCs w:val="16"/>
      </w:rPr>
      <w:fldChar w:fldCharType="end"/>
    </w:r>
    <w:r w:rsidRPr="00A25D4F">
      <w:tab/>
    </w:r>
  </w:p>
  <w:p w14:paraId="617A1D7C" w14:textId="77777777" w:rsidR="006E0D95" w:rsidRPr="00684DA4" w:rsidRDefault="006E0D95" w:rsidP="003E5B01">
    <w:pPr>
      <w:pStyle w:val="Nagwek"/>
    </w:pPr>
    <w:r w:rsidRPr="00684D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7D9"/>
    <w:multiLevelType w:val="hybridMultilevel"/>
    <w:tmpl w:val="4710A2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32D007E"/>
    <w:multiLevelType w:val="hybridMultilevel"/>
    <w:tmpl w:val="2CD425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952998"/>
    <w:multiLevelType w:val="hybridMultilevel"/>
    <w:tmpl w:val="D812E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BD0BF0"/>
    <w:multiLevelType w:val="hybridMultilevel"/>
    <w:tmpl w:val="4C4EDE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0B4FB7"/>
    <w:multiLevelType w:val="hybridMultilevel"/>
    <w:tmpl w:val="B7A81CC8"/>
    <w:lvl w:ilvl="0" w:tplc="71BCBB80">
      <w:start w:val="6"/>
      <w:numFmt w:val="bullet"/>
      <w:lvlText w:val="•"/>
      <w:lvlJc w:val="left"/>
      <w:pPr>
        <w:ind w:left="720" w:hanging="360"/>
      </w:pPr>
      <w:rPr>
        <w:rFonts w:ascii="DIN Alternate" w:eastAsia="Times New Roman" w:hAnsi="DIN Alternate"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2E5BD5"/>
    <w:multiLevelType w:val="hybridMultilevel"/>
    <w:tmpl w:val="623C32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51530B"/>
    <w:multiLevelType w:val="hybridMultilevel"/>
    <w:tmpl w:val="442EEE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C50CCB"/>
    <w:multiLevelType w:val="hybridMultilevel"/>
    <w:tmpl w:val="D7E29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95E17FE"/>
    <w:multiLevelType w:val="hybridMultilevel"/>
    <w:tmpl w:val="20FE08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9DC7645"/>
    <w:multiLevelType w:val="hybridMultilevel"/>
    <w:tmpl w:val="FDAC70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A1E4D21"/>
    <w:multiLevelType w:val="hybridMultilevel"/>
    <w:tmpl w:val="46E051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BCB139D"/>
    <w:multiLevelType w:val="hybridMultilevel"/>
    <w:tmpl w:val="2B584E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0CB52B6C"/>
    <w:multiLevelType w:val="hybridMultilevel"/>
    <w:tmpl w:val="1624B8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28C46F5"/>
    <w:multiLevelType w:val="hybridMultilevel"/>
    <w:tmpl w:val="C44046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36E20BF"/>
    <w:multiLevelType w:val="hybridMultilevel"/>
    <w:tmpl w:val="198A0E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17CD425F"/>
    <w:multiLevelType w:val="hybridMultilevel"/>
    <w:tmpl w:val="08D073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C2B4869"/>
    <w:multiLevelType w:val="hybridMultilevel"/>
    <w:tmpl w:val="6D003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F53711A"/>
    <w:multiLevelType w:val="hybridMultilevel"/>
    <w:tmpl w:val="A00C6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C75DDD"/>
    <w:multiLevelType w:val="hybridMultilevel"/>
    <w:tmpl w:val="860E61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1601970"/>
    <w:multiLevelType w:val="hybridMultilevel"/>
    <w:tmpl w:val="2CF2A7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53B70D5"/>
    <w:multiLevelType w:val="hybridMultilevel"/>
    <w:tmpl w:val="D3607F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9561273"/>
    <w:multiLevelType w:val="hybridMultilevel"/>
    <w:tmpl w:val="D5E2F7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A3F5DB1"/>
    <w:multiLevelType w:val="hybridMultilevel"/>
    <w:tmpl w:val="2040C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317B76E1"/>
    <w:multiLevelType w:val="hybridMultilevel"/>
    <w:tmpl w:val="F42246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31F5CCE"/>
    <w:multiLevelType w:val="hybridMultilevel"/>
    <w:tmpl w:val="38B27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6AF16F3"/>
    <w:multiLevelType w:val="hybridMultilevel"/>
    <w:tmpl w:val="455AF758"/>
    <w:lvl w:ilvl="0" w:tplc="B92200C6">
      <w:start w:val="1"/>
      <w:numFmt w:val="lowerRoman"/>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3880536"/>
    <w:multiLevelType w:val="hybridMultilevel"/>
    <w:tmpl w:val="BF8AB360"/>
    <w:lvl w:ilvl="0" w:tplc="08160001">
      <w:start w:val="1"/>
      <w:numFmt w:val="bullet"/>
      <w:lvlText w:val=""/>
      <w:lvlJc w:val="left"/>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4677034"/>
    <w:multiLevelType w:val="hybridMultilevel"/>
    <w:tmpl w:val="77825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5697D11"/>
    <w:multiLevelType w:val="multilevel"/>
    <w:tmpl w:val="D0524F2A"/>
    <w:lvl w:ilvl="0">
      <w:start w:val="1"/>
      <w:numFmt w:val="decimal"/>
      <w:pStyle w:val="Nagwek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416668"/>
    <w:multiLevelType w:val="hybridMultilevel"/>
    <w:tmpl w:val="EFE6DF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A277049"/>
    <w:multiLevelType w:val="hybridMultilevel"/>
    <w:tmpl w:val="D43C95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ABB365E"/>
    <w:multiLevelType w:val="hybridMultilevel"/>
    <w:tmpl w:val="07B05122"/>
    <w:lvl w:ilvl="0" w:tplc="04260001">
      <w:start w:val="1"/>
      <w:numFmt w:val="bullet"/>
      <w:lvlText w:val=""/>
      <w:lvlJc w:val="left"/>
      <w:pPr>
        <w:ind w:left="720" w:hanging="360"/>
      </w:pPr>
      <w:rPr>
        <w:rFonts w:ascii="Symbol" w:hAnsi="Symbol" w:hint="default"/>
        <w:color w:val="8EB335"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5328BC"/>
    <w:multiLevelType w:val="hybridMultilevel"/>
    <w:tmpl w:val="BECC37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C8F2CD0"/>
    <w:multiLevelType w:val="hybridMultilevel"/>
    <w:tmpl w:val="B4DE49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D9E3365"/>
    <w:multiLevelType w:val="hybridMultilevel"/>
    <w:tmpl w:val="DDBAB0A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A47626"/>
    <w:multiLevelType w:val="hybridMultilevel"/>
    <w:tmpl w:val="A30234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9192C34"/>
    <w:multiLevelType w:val="hybridMultilevel"/>
    <w:tmpl w:val="E0E2E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EC66B59"/>
    <w:multiLevelType w:val="hybridMultilevel"/>
    <w:tmpl w:val="25B864BE"/>
    <w:lvl w:ilvl="0" w:tplc="04260001">
      <w:start w:val="1"/>
      <w:numFmt w:val="bullet"/>
      <w:lvlText w:val=""/>
      <w:lvlJc w:val="left"/>
      <w:pPr>
        <w:ind w:left="720" w:hanging="360"/>
      </w:pPr>
      <w:rPr>
        <w:rFonts w:ascii="Symbol" w:hAnsi="Symbol" w:hint="default"/>
        <w:color w:val="8EB335"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A252177"/>
    <w:multiLevelType w:val="hybridMultilevel"/>
    <w:tmpl w:val="111E28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DE80562"/>
    <w:multiLevelType w:val="multilevel"/>
    <w:tmpl w:val="F1920454"/>
    <w:lvl w:ilvl="0">
      <w:start w:val="1"/>
      <w:numFmt w:val="decimal"/>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3A25B4"/>
    <w:multiLevelType w:val="hybridMultilevel"/>
    <w:tmpl w:val="341C7A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12"/>
  </w:num>
  <w:num w:numId="4">
    <w:abstractNumId w:val="26"/>
  </w:num>
  <w:num w:numId="5">
    <w:abstractNumId w:val="22"/>
  </w:num>
  <w:num w:numId="6">
    <w:abstractNumId w:val="11"/>
  </w:num>
  <w:num w:numId="7">
    <w:abstractNumId w:val="0"/>
  </w:num>
  <w:num w:numId="8">
    <w:abstractNumId w:val="14"/>
  </w:num>
  <w:num w:numId="9">
    <w:abstractNumId w:val="34"/>
  </w:num>
  <w:num w:numId="10">
    <w:abstractNumId w:val="15"/>
  </w:num>
  <w:num w:numId="11">
    <w:abstractNumId w:val="2"/>
  </w:num>
  <w:num w:numId="12">
    <w:abstractNumId w:val="16"/>
  </w:num>
  <w:num w:numId="13">
    <w:abstractNumId w:val="7"/>
  </w:num>
  <w:num w:numId="14">
    <w:abstractNumId w:val="17"/>
  </w:num>
  <w:num w:numId="15">
    <w:abstractNumId w:val="37"/>
  </w:num>
  <w:num w:numId="16">
    <w:abstractNumId w:val="9"/>
  </w:num>
  <w:num w:numId="17">
    <w:abstractNumId w:val="25"/>
  </w:num>
  <w:num w:numId="18">
    <w:abstractNumId w:val="27"/>
  </w:num>
  <w:num w:numId="19">
    <w:abstractNumId w:val="36"/>
  </w:num>
  <w:num w:numId="20">
    <w:abstractNumId w:val="40"/>
  </w:num>
  <w:num w:numId="21">
    <w:abstractNumId w:val="29"/>
  </w:num>
  <w:num w:numId="22">
    <w:abstractNumId w:val="19"/>
  </w:num>
  <w:num w:numId="23">
    <w:abstractNumId w:val="31"/>
  </w:num>
  <w:num w:numId="24">
    <w:abstractNumId w:val="33"/>
  </w:num>
  <w:num w:numId="25">
    <w:abstractNumId w:val="4"/>
  </w:num>
  <w:num w:numId="26">
    <w:abstractNumId w:val="10"/>
  </w:num>
  <w:num w:numId="27">
    <w:abstractNumId w:val="1"/>
  </w:num>
  <w:num w:numId="28">
    <w:abstractNumId w:val="32"/>
  </w:num>
  <w:num w:numId="29">
    <w:abstractNumId w:val="30"/>
  </w:num>
  <w:num w:numId="30">
    <w:abstractNumId w:val="13"/>
  </w:num>
  <w:num w:numId="31">
    <w:abstractNumId w:val="18"/>
  </w:num>
  <w:num w:numId="32">
    <w:abstractNumId w:val="24"/>
  </w:num>
  <w:num w:numId="33">
    <w:abstractNumId w:val="3"/>
  </w:num>
  <w:num w:numId="34">
    <w:abstractNumId w:val="21"/>
  </w:num>
  <w:num w:numId="35">
    <w:abstractNumId w:val="6"/>
  </w:num>
  <w:num w:numId="36">
    <w:abstractNumId w:val="20"/>
  </w:num>
  <w:num w:numId="37">
    <w:abstractNumId w:val="35"/>
  </w:num>
  <w:num w:numId="38">
    <w:abstractNumId w:val="8"/>
  </w:num>
  <w:num w:numId="39">
    <w:abstractNumId w:val="38"/>
  </w:num>
  <w:num w:numId="40">
    <w:abstractNumId w:val="23"/>
  </w:num>
  <w:num w:numId="41">
    <w:abstractNumId w:val="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ana Santos">
    <w15:presenceInfo w15:providerId="AD" w15:userId="S::joana.santos@inova.business::4f60984f-d7a1-4c8f-92ca-db6d7b00cf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pt-PT" w:vendorID="64" w:dllVersion="0"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876"/>
    <w:rsid w:val="00001942"/>
    <w:rsid w:val="000025F7"/>
    <w:rsid w:val="00006EB5"/>
    <w:rsid w:val="00007EAB"/>
    <w:rsid w:val="0001227F"/>
    <w:rsid w:val="00016CFE"/>
    <w:rsid w:val="00021432"/>
    <w:rsid w:val="00021758"/>
    <w:rsid w:val="00025960"/>
    <w:rsid w:val="000273E0"/>
    <w:rsid w:val="00033199"/>
    <w:rsid w:val="0003728A"/>
    <w:rsid w:val="0004648D"/>
    <w:rsid w:val="00047D25"/>
    <w:rsid w:val="000508B6"/>
    <w:rsid w:val="00054FED"/>
    <w:rsid w:val="000575A3"/>
    <w:rsid w:val="00071896"/>
    <w:rsid w:val="000738A1"/>
    <w:rsid w:val="00076FB9"/>
    <w:rsid w:val="00080984"/>
    <w:rsid w:val="00086177"/>
    <w:rsid w:val="00087344"/>
    <w:rsid w:val="00090206"/>
    <w:rsid w:val="000925DD"/>
    <w:rsid w:val="0009413D"/>
    <w:rsid w:val="000970CE"/>
    <w:rsid w:val="000A2C0D"/>
    <w:rsid w:val="000A2C33"/>
    <w:rsid w:val="000B0D14"/>
    <w:rsid w:val="000B1745"/>
    <w:rsid w:val="000B77DE"/>
    <w:rsid w:val="000C2C01"/>
    <w:rsid w:val="000E6E0B"/>
    <w:rsid w:val="000F17AF"/>
    <w:rsid w:val="00100290"/>
    <w:rsid w:val="00101C7E"/>
    <w:rsid w:val="0011161F"/>
    <w:rsid w:val="00113D27"/>
    <w:rsid w:val="0011724A"/>
    <w:rsid w:val="00120AE6"/>
    <w:rsid w:val="001244E7"/>
    <w:rsid w:val="00125FFC"/>
    <w:rsid w:val="001305CC"/>
    <w:rsid w:val="00134AB5"/>
    <w:rsid w:val="001409BF"/>
    <w:rsid w:val="00154656"/>
    <w:rsid w:val="00156312"/>
    <w:rsid w:val="001566FB"/>
    <w:rsid w:val="001573BC"/>
    <w:rsid w:val="00173818"/>
    <w:rsid w:val="00174C21"/>
    <w:rsid w:val="001A0DA7"/>
    <w:rsid w:val="001A2061"/>
    <w:rsid w:val="001A586E"/>
    <w:rsid w:val="001A5FD3"/>
    <w:rsid w:val="001A7050"/>
    <w:rsid w:val="001B380C"/>
    <w:rsid w:val="001B3C39"/>
    <w:rsid w:val="001C00EC"/>
    <w:rsid w:val="001C09ED"/>
    <w:rsid w:val="001C2BD9"/>
    <w:rsid w:val="001C344E"/>
    <w:rsid w:val="001D0B1A"/>
    <w:rsid w:val="001D6BE8"/>
    <w:rsid w:val="001D700D"/>
    <w:rsid w:val="001E13FF"/>
    <w:rsid w:val="001E4007"/>
    <w:rsid w:val="001E6FE5"/>
    <w:rsid w:val="001F3411"/>
    <w:rsid w:val="001F45B3"/>
    <w:rsid w:val="001F5371"/>
    <w:rsid w:val="00206A08"/>
    <w:rsid w:val="00214116"/>
    <w:rsid w:val="00222019"/>
    <w:rsid w:val="00225E63"/>
    <w:rsid w:val="002265CC"/>
    <w:rsid w:val="00232D90"/>
    <w:rsid w:val="00237D65"/>
    <w:rsid w:val="002405E4"/>
    <w:rsid w:val="0024366E"/>
    <w:rsid w:val="0024625F"/>
    <w:rsid w:val="0024729D"/>
    <w:rsid w:val="00252129"/>
    <w:rsid w:val="00252535"/>
    <w:rsid w:val="00256021"/>
    <w:rsid w:val="00257237"/>
    <w:rsid w:val="00257843"/>
    <w:rsid w:val="00257A95"/>
    <w:rsid w:val="00260E11"/>
    <w:rsid w:val="0026406B"/>
    <w:rsid w:val="00266993"/>
    <w:rsid w:val="002714EC"/>
    <w:rsid w:val="0027154C"/>
    <w:rsid w:val="002755E1"/>
    <w:rsid w:val="00280D86"/>
    <w:rsid w:val="0028162E"/>
    <w:rsid w:val="00292892"/>
    <w:rsid w:val="002A6459"/>
    <w:rsid w:val="002B4D3E"/>
    <w:rsid w:val="002C5F27"/>
    <w:rsid w:val="002D4043"/>
    <w:rsid w:val="002E235B"/>
    <w:rsid w:val="002E5800"/>
    <w:rsid w:val="002E6210"/>
    <w:rsid w:val="002E7309"/>
    <w:rsid w:val="002F033F"/>
    <w:rsid w:val="002F1F58"/>
    <w:rsid w:val="002F3421"/>
    <w:rsid w:val="002F3A27"/>
    <w:rsid w:val="002F5CA0"/>
    <w:rsid w:val="00302097"/>
    <w:rsid w:val="003035EE"/>
    <w:rsid w:val="003079A0"/>
    <w:rsid w:val="00311582"/>
    <w:rsid w:val="003206C7"/>
    <w:rsid w:val="0034007C"/>
    <w:rsid w:val="00341236"/>
    <w:rsid w:val="0034167A"/>
    <w:rsid w:val="003475D5"/>
    <w:rsid w:val="00363C70"/>
    <w:rsid w:val="00370F11"/>
    <w:rsid w:val="00374362"/>
    <w:rsid w:val="00381F50"/>
    <w:rsid w:val="0038674D"/>
    <w:rsid w:val="0039051C"/>
    <w:rsid w:val="003A4C7F"/>
    <w:rsid w:val="003A5041"/>
    <w:rsid w:val="003C057C"/>
    <w:rsid w:val="003C2B68"/>
    <w:rsid w:val="003C4DD7"/>
    <w:rsid w:val="003C653F"/>
    <w:rsid w:val="003D0683"/>
    <w:rsid w:val="003D2136"/>
    <w:rsid w:val="003D4686"/>
    <w:rsid w:val="003E16C5"/>
    <w:rsid w:val="003E17E9"/>
    <w:rsid w:val="003E3708"/>
    <w:rsid w:val="003E49C9"/>
    <w:rsid w:val="003E5B01"/>
    <w:rsid w:val="003F26DF"/>
    <w:rsid w:val="003F502D"/>
    <w:rsid w:val="003F68E9"/>
    <w:rsid w:val="004003D8"/>
    <w:rsid w:val="004020EA"/>
    <w:rsid w:val="00402DBB"/>
    <w:rsid w:val="00403C2E"/>
    <w:rsid w:val="00404422"/>
    <w:rsid w:val="0040519C"/>
    <w:rsid w:val="004063B2"/>
    <w:rsid w:val="00407F34"/>
    <w:rsid w:val="00416B7A"/>
    <w:rsid w:val="0042533D"/>
    <w:rsid w:val="00426BCA"/>
    <w:rsid w:val="0043163E"/>
    <w:rsid w:val="00432A47"/>
    <w:rsid w:val="00432BF5"/>
    <w:rsid w:val="00433923"/>
    <w:rsid w:val="00436449"/>
    <w:rsid w:val="00454E77"/>
    <w:rsid w:val="0045512D"/>
    <w:rsid w:val="00457630"/>
    <w:rsid w:val="0046525A"/>
    <w:rsid w:val="0047123C"/>
    <w:rsid w:val="004740BF"/>
    <w:rsid w:val="00480F86"/>
    <w:rsid w:val="00481B6F"/>
    <w:rsid w:val="004856A5"/>
    <w:rsid w:val="00493E44"/>
    <w:rsid w:val="004A0193"/>
    <w:rsid w:val="004A1F3A"/>
    <w:rsid w:val="004A2544"/>
    <w:rsid w:val="004A27CC"/>
    <w:rsid w:val="004A2F13"/>
    <w:rsid w:val="004C68A1"/>
    <w:rsid w:val="004D196D"/>
    <w:rsid w:val="004D4728"/>
    <w:rsid w:val="004D5FFB"/>
    <w:rsid w:val="004D6B74"/>
    <w:rsid w:val="004E1E12"/>
    <w:rsid w:val="004E4D8D"/>
    <w:rsid w:val="004F12F2"/>
    <w:rsid w:val="004F1E92"/>
    <w:rsid w:val="004F4129"/>
    <w:rsid w:val="004F5CE7"/>
    <w:rsid w:val="004F61FB"/>
    <w:rsid w:val="0050432A"/>
    <w:rsid w:val="00504B16"/>
    <w:rsid w:val="005061BF"/>
    <w:rsid w:val="00506854"/>
    <w:rsid w:val="00506A94"/>
    <w:rsid w:val="005110D9"/>
    <w:rsid w:val="00527F37"/>
    <w:rsid w:val="005329EC"/>
    <w:rsid w:val="005361A1"/>
    <w:rsid w:val="00540D5F"/>
    <w:rsid w:val="00543725"/>
    <w:rsid w:val="005468B3"/>
    <w:rsid w:val="0055213D"/>
    <w:rsid w:val="00557266"/>
    <w:rsid w:val="00575442"/>
    <w:rsid w:val="00575552"/>
    <w:rsid w:val="00576419"/>
    <w:rsid w:val="0057761A"/>
    <w:rsid w:val="0058234A"/>
    <w:rsid w:val="005856C1"/>
    <w:rsid w:val="005906D4"/>
    <w:rsid w:val="005A2901"/>
    <w:rsid w:val="005A2DC1"/>
    <w:rsid w:val="005A38B1"/>
    <w:rsid w:val="005A69FC"/>
    <w:rsid w:val="005A6E47"/>
    <w:rsid w:val="005B4890"/>
    <w:rsid w:val="005B6AE6"/>
    <w:rsid w:val="005C529C"/>
    <w:rsid w:val="005C67F1"/>
    <w:rsid w:val="005D064C"/>
    <w:rsid w:val="005E1841"/>
    <w:rsid w:val="005F4343"/>
    <w:rsid w:val="005F54BC"/>
    <w:rsid w:val="005F7D8A"/>
    <w:rsid w:val="00603837"/>
    <w:rsid w:val="00606927"/>
    <w:rsid w:val="00612531"/>
    <w:rsid w:val="00612DC2"/>
    <w:rsid w:val="00623254"/>
    <w:rsid w:val="00630758"/>
    <w:rsid w:val="00631D2C"/>
    <w:rsid w:val="006331D5"/>
    <w:rsid w:val="00645B0E"/>
    <w:rsid w:val="00646D38"/>
    <w:rsid w:val="00655A69"/>
    <w:rsid w:val="00663A48"/>
    <w:rsid w:val="00666142"/>
    <w:rsid w:val="00667631"/>
    <w:rsid w:val="00670C76"/>
    <w:rsid w:val="00672377"/>
    <w:rsid w:val="00672F34"/>
    <w:rsid w:val="006765B1"/>
    <w:rsid w:val="00676928"/>
    <w:rsid w:val="006779B2"/>
    <w:rsid w:val="00677BFA"/>
    <w:rsid w:val="00684A75"/>
    <w:rsid w:val="00684DA4"/>
    <w:rsid w:val="0068591C"/>
    <w:rsid w:val="00685F1E"/>
    <w:rsid w:val="00696165"/>
    <w:rsid w:val="006A36C3"/>
    <w:rsid w:val="006A3867"/>
    <w:rsid w:val="006A5DEA"/>
    <w:rsid w:val="006B1397"/>
    <w:rsid w:val="006B25C3"/>
    <w:rsid w:val="006B2C45"/>
    <w:rsid w:val="006C008E"/>
    <w:rsid w:val="006C4B7F"/>
    <w:rsid w:val="006D00CB"/>
    <w:rsid w:val="006E0D85"/>
    <w:rsid w:val="006E0D95"/>
    <w:rsid w:val="006E257B"/>
    <w:rsid w:val="006F3861"/>
    <w:rsid w:val="006F4AD6"/>
    <w:rsid w:val="006F648D"/>
    <w:rsid w:val="00705ED2"/>
    <w:rsid w:val="00706CF5"/>
    <w:rsid w:val="00716570"/>
    <w:rsid w:val="00720DC5"/>
    <w:rsid w:val="007331A2"/>
    <w:rsid w:val="00734D4F"/>
    <w:rsid w:val="00737A78"/>
    <w:rsid w:val="0075079D"/>
    <w:rsid w:val="00754303"/>
    <w:rsid w:val="00755E44"/>
    <w:rsid w:val="00766111"/>
    <w:rsid w:val="00766623"/>
    <w:rsid w:val="00767F59"/>
    <w:rsid w:val="0077666A"/>
    <w:rsid w:val="00777C8C"/>
    <w:rsid w:val="007977C8"/>
    <w:rsid w:val="007A32C3"/>
    <w:rsid w:val="007B6DC0"/>
    <w:rsid w:val="007B78E0"/>
    <w:rsid w:val="007C5D65"/>
    <w:rsid w:val="007C696D"/>
    <w:rsid w:val="007E1550"/>
    <w:rsid w:val="007E7850"/>
    <w:rsid w:val="007F22ED"/>
    <w:rsid w:val="00804ACE"/>
    <w:rsid w:val="008061D7"/>
    <w:rsid w:val="00810708"/>
    <w:rsid w:val="00812AF1"/>
    <w:rsid w:val="00814197"/>
    <w:rsid w:val="008255C5"/>
    <w:rsid w:val="00825803"/>
    <w:rsid w:val="0083179C"/>
    <w:rsid w:val="00832026"/>
    <w:rsid w:val="00832E37"/>
    <w:rsid w:val="008409AD"/>
    <w:rsid w:val="0084272D"/>
    <w:rsid w:val="00844886"/>
    <w:rsid w:val="00847FC6"/>
    <w:rsid w:val="0086435F"/>
    <w:rsid w:val="00866DEF"/>
    <w:rsid w:val="00891001"/>
    <w:rsid w:val="008943B8"/>
    <w:rsid w:val="00895824"/>
    <w:rsid w:val="00896E01"/>
    <w:rsid w:val="008A010E"/>
    <w:rsid w:val="008A2AF2"/>
    <w:rsid w:val="008A32E7"/>
    <w:rsid w:val="008A6BBD"/>
    <w:rsid w:val="008B1400"/>
    <w:rsid w:val="008B522F"/>
    <w:rsid w:val="008C14BA"/>
    <w:rsid w:val="008C3929"/>
    <w:rsid w:val="008C5BC9"/>
    <w:rsid w:val="008C6F82"/>
    <w:rsid w:val="008D4334"/>
    <w:rsid w:val="008D4C14"/>
    <w:rsid w:val="008E0630"/>
    <w:rsid w:val="008E1137"/>
    <w:rsid w:val="008E4CEE"/>
    <w:rsid w:val="008F243F"/>
    <w:rsid w:val="008F32F9"/>
    <w:rsid w:val="008F611F"/>
    <w:rsid w:val="009004E2"/>
    <w:rsid w:val="009107BB"/>
    <w:rsid w:val="00916726"/>
    <w:rsid w:val="00917D6E"/>
    <w:rsid w:val="009209EE"/>
    <w:rsid w:val="00921DFE"/>
    <w:rsid w:val="00926897"/>
    <w:rsid w:val="00926A68"/>
    <w:rsid w:val="0093305D"/>
    <w:rsid w:val="00933457"/>
    <w:rsid w:val="00944335"/>
    <w:rsid w:val="00952A9E"/>
    <w:rsid w:val="00953336"/>
    <w:rsid w:val="00955A7C"/>
    <w:rsid w:val="00955E44"/>
    <w:rsid w:val="00964C65"/>
    <w:rsid w:val="00971F5E"/>
    <w:rsid w:val="00977F87"/>
    <w:rsid w:val="00980FBA"/>
    <w:rsid w:val="009816E2"/>
    <w:rsid w:val="0098401F"/>
    <w:rsid w:val="0098407C"/>
    <w:rsid w:val="00986EF4"/>
    <w:rsid w:val="009903D7"/>
    <w:rsid w:val="0099047D"/>
    <w:rsid w:val="009956C7"/>
    <w:rsid w:val="0099662A"/>
    <w:rsid w:val="00997AB6"/>
    <w:rsid w:val="009A3BD5"/>
    <w:rsid w:val="009A4DC7"/>
    <w:rsid w:val="009B4B00"/>
    <w:rsid w:val="009B7879"/>
    <w:rsid w:val="009B7DA0"/>
    <w:rsid w:val="009C3A32"/>
    <w:rsid w:val="009D2D7E"/>
    <w:rsid w:val="009D4D87"/>
    <w:rsid w:val="009E4F2F"/>
    <w:rsid w:val="009F1BB9"/>
    <w:rsid w:val="009F4F34"/>
    <w:rsid w:val="00A13694"/>
    <w:rsid w:val="00A25D4F"/>
    <w:rsid w:val="00A25DA4"/>
    <w:rsid w:val="00A268F8"/>
    <w:rsid w:val="00A2761A"/>
    <w:rsid w:val="00A31249"/>
    <w:rsid w:val="00A55B90"/>
    <w:rsid w:val="00A67443"/>
    <w:rsid w:val="00A70267"/>
    <w:rsid w:val="00A710FC"/>
    <w:rsid w:val="00A851DF"/>
    <w:rsid w:val="00A86AA8"/>
    <w:rsid w:val="00A90E0C"/>
    <w:rsid w:val="00A930FA"/>
    <w:rsid w:val="00A940BA"/>
    <w:rsid w:val="00A96B40"/>
    <w:rsid w:val="00A96C52"/>
    <w:rsid w:val="00A972C9"/>
    <w:rsid w:val="00AA6345"/>
    <w:rsid w:val="00AB3BDA"/>
    <w:rsid w:val="00AB3DFC"/>
    <w:rsid w:val="00AC072E"/>
    <w:rsid w:val="00AC6C77"/>
    <w:rsid w:val="00AD4ECF"/>
    <w:rsid w:val="00AF0E51"/>
    <w:rsid w:val="00AF61A8"/>
    <w:rsid w:val="00AF68D8"/>
    <w:rsid w:val="00AF7D07"/>
    <w:rsid w:val="00B01183"/>
    <w:rsid w:val="00B01602"/>
    <w:rsid w:val="00B02793"/>
    <w:rsid w:val="00B034F3"/>
    <w:rsid w:val="00B044A7"/>
    <w:rsid w:val="00B05484"/>
    <w:rsid w:val="00B054D5"/>
    <w:rsid w:val="00B14FF1"/>
    <w:rsid w:val="00B16176"/>
    <w:rsid w:val="00B17E78"/>
    <w:rsid w:val="00B20D2A"/>
    <w:rsid w:val="00B24460"/>
    <w:rsid w:val="00B25243"/>
    <w:rsid w:val="00B309D3"/>
    <w:rsid w:val="00B31C81"/>
    <w:rsid w:val="00B31DF0"/>
    <w:rsid w:val="00B344BD"/>
    <w:rsid w:val="00B36088"/>
    <w:rsid w:val="00B377F8"/>
    <w:rsid w:val="00B37B8E"/>
    <w:rsid w:val="00B51023"/>
    <w:rsid w:val="00B53D07"/>
    <w:rsid w:val="00B61E32"/>
    <w:rsid w:val="00B63E99"/>
    <w:rsid w:val="00B822A2"/>
    <w:rsid w:val="00B82BEA"/>
    <w:rsid w:val="00B87E43"/>
    <w:rsid w:val="00B922A3"/>
    <w:rsid w:val="00B93AA4"/>
    <w:rsid w:val="00BA0604"/>
    <w:rsid w:val="00BA2CBE"/>
    <w:rsid w:val="00BA3070"/>
    <w:rsid w:val="00BA3E4A"/>
    <w:rsid w:val="00BB214D"/>
    <w:rsid w:val="00BB3F57"/>
    <w:rsid w:val="00BB5A05"/>
    <w:rsid w:val="00BC1782"/>
    <w:rsid w:val="00BC17DE"/>
    <w:rsid w:val="00BC2482"/>
    <w:rsid w:val="00BC5271"/>
    <w:rsid w:val="00BC5D1E"/>
    <w:rsid w:val="00BC5FE9"/>
    <w:rsid w:val="00BD0BE6"/>
    <w:rsid w:val="00BD492E"/>
    <w:rsid w:val="00BD6938"/>
    <w:rsid w:val="00BE0F30"/>
    <w:rsid w:val="00BE24D8"/>
    <w:rsid w:val="00BF2977"/>
    <w:rsid w:val="00BF5AB1"/>
    <w:rsid w:val="00BF5B8F"/>
    <w:rsid w:val="00BF60B2"/>
    <w:rsid w:val="00BF7701"/>
    <w:rsid w:val="00C02D79"/>
    <w:rsid w:val="00C03B5E"/>
    <w:rsid w:val="00C03CB1"/>
    <w:rsid w:val="00C06A32"/>
    <w:rsid w:val="00C13903"/>
    <w:rsid w:val="00C251C1"/>
    <w:rsid w:val="00C270B9"/>
    <w:rsid w:val="00C27B2C"/>
    <w:rsid w:val="00C30167"/>
    <w:rsid w:val="00C333F5"/>
    <w:rsid w:val="00C36AD2"/>
    <w:rsid w:val="00C44C23"/>
    <w:rsid w:val="00C51674"/>
    <w:rsid w:val="00C51A15"/>
    <w:rsid w:val="00C52B41"/>
    <w:rsid w:val="00C535BC"/>
    <w:rsid w:val="00C5482A"/>
    <w:rsid w:val="00C55CD4"/>
    <w:rsid w:val="00C5686F"/>
    <w:rsid w:val="00C57453"/>
    <w:rsid w:val="00C6175F"/>
    <w:rsid w:val="00C61E3E"/>
    <w:rsid w:val="00C66011"/>
    <w:rsid w:val="00C66631"/>
    <w:rsid w:val="00C80026"/>
    <w:rsid w:val="00C80350"/>
    <w:rsid w:val="00C8434E"/>
    <w:rsid w:val="00C84F45"/>
    <w:rsid w:val="00CA3876"/>
    <w:rsid w:val="00CA6C1D"/>
    <w:rsid w:val="00CB4C28"/>
    <w:rsid w:val="00CC3069"/>
    <w:rsid w:val="00CE0E79"/>
    <w:rsid w:val="00CE3C18"/>
    <w:rsid w:val="00CE5AE3"/>
    <w:rsid w:val="00CF2D00"/>
    <w:rsid w:val="00D02FFE"/>
    <w:rsid w:val="00D052D0"/>
    <w:rsid w:val="00D11899"/>
    <w:rsid w:val="00D1700F"/>
    <w:rsid w:val="00D20B28"/>
    <w:rsid w:val="00D2388D"/>
    <w:rsid w:val="00D24D2E"/>
    <w:rsid w:val="00D30369"/>
    <w:rsid w:val="00D356D6"/>
    <w:rsid w:val="00D43275"/>
    <w:rsid w:val="00D43D3C"/>
    <w:rsid w:val="00D4519E"/>
    <w:rsid w:val="00D4664B"/>
    <w:rsid w:val="00D4729E"/>
    <w:rsid w:val="00D47E1C"/>
    <w:rsid w:val="00D531E7"/>
    <w:rsid w:val="00D545BA"/>
    <w:rsid w:val="00D5666B"/>
    <w:rsid w:val="00D6629F"/>
    <w:rsid w:val="00D67E67"/>
    <w:rsid w:val="00D74B34"/>
    <w:rsid w:val="00D85D44"/>
    <w:rsid w:val="00D933B3"/>
    <w:rsid w:val="00DA5BB3"/>
    <w:rsid w:val="00DA77E8"/>
    <w:rsid w:val="00DB2691"/>
    <w:rsid w:val="00DB6C9A"/>
    <w:rsid w:val="00DD0A02"/>
    <w:rsid w:val="00DD48D9"/>
    <w:rsid w:val="00DD7ED9"/>
    <w:rsid w:val="00DE42A0"/>
    <w:rsid w:val="00DE4832"/>
    <w:rsid w:val="00E10371"/>
    <w:rsid w:val="00E21264"/>
    <w:rsid w:val="00E22CF2"/>
    <w:rsid w:val="00E22E76"/>
    <w:rsid w:val="00E2317F"/>
    <w:rsid w:val="00E30F54"/>
    <w:rsid w:val="00E34726"/>
    <w:rsid w:val="00E36F81"/>
    <w:rsid w:val="00E42164"/>
    <w:rsid w:val="00E547D5"/>
    <w:rsid w:val="00E65567"/>
    <w:rsid w:val="00E74C1B"/>
    <w:rsid w:val="00E82F74"/>
    <w:rsid w:val="00E844DB"/>
    <w:rsid w:val="00E90F73"/>
    <w:rsid w:val="00E9188C"/>
    <w:rsid w:val="00E96B9E"/>
    <w:rsid w:val="00EA7D02"/>
    <w:rsid w:val="00EB15FE"/>
    <w:rsid w:val="00EB3926"/>
    <w:rsid w:val="00EB486F"/>
    <w:rsid w:val="00EB4EB8"/>
    <w:rsid w:val="00EB7B8E"/>
    <w:rsid w:val="00EB7BA5"/>
    <w:rsid w:val="00EC7586"/>
    <w:rsid w:val="00ED0058"/>
    <w:rsid w:val="00ED0CCF"/>
    <w:rsid w:val="00ED66F7"/>
    <w:rsid w:val="00EE0A05"/>
    <w:rsid w:val="00EE2CF3"/>
    <w:rsid w:val="00EE3F65"/>
    <w:rsid w:val="00EE6D19"/>
    <w:rsid w:val="00EF3D6F"/>
    <w:rsid w:val="00F00E36"/>
    <w:rsid w:val="00F043F1"/>
    <w:rsid w:val="00F06F15"/>
    <w:rsid w:val="00F123ED"/>
    <w:rsid w:val="00F1272B"/>
    <w:rsid w:val="00F15DC4"/>
    <w:rsid w:val="00F15F74"/>
    <w:rsid w:val="00F17A8D"/>
    <w:rsid w:val="00F17D4C"/>
    <w:rsid w:val="00F202B3"/>
    <w:rsid w:val="00F24B4C"/>
    <w:rsid w:val="00F26504"/>
    <w:rsid w:val="00F30A63"/>
    <w:rsid w:val="00F37EEB"/>
    <w:rsid w:val="00F400BE"/>
    <w:rsid w:val="00F44CF4"/>
    <w:rsid w:val="00F46D44"/>
    <w:rsid w:val="00F502AF"/>
    <w:rsid w:val="00F5182D"/>
    <w:rsid w:val="00F55387"/>
    <w:rsid w:val="00F568F6"/>
    <w:rsid w:val="00F57E47"/>
    <w:rsid w:val="00F61D10"/>
    <w:rsid w:val="00F71FDB"/>
    <w:rsid w:val="00F74551"/>
    <w:rsid w:val="00F8266A"/>
    <w:rsid w:val="00F92A3C"/>
    <w:rsid w:val="00F92B60"/>
    <w:rsid w:val="00FA23DF"/>
    <w:rsid w:val="00FA4105"/>
    <w:rsid w:val="00FA5084"/>
    <w:rsid w:val="00FA5A46"/>
    <w:rsid w:val="00FB0370"/>
    <w:rsid w:val="00FB3103"/>
    <w:rsid w:val="00FB32AA"/>
    <w:rsid w:val="00FB4633"/>
    <w:rsid w:val="00FC2D00"/>
    <w:rsid w:val="00FD17C4"/>
    <w:rsid w:val="00FD6426"/>
    <w:rsid w:val="00FD6CB5"/>
    <w:rsid w:val="00FE05E5"/>
  </w:rsids>
  <m:mathPr>
    <m:mathFont m:val="Cambria Math"/>
    <m:brkBin m:val="before"/>
    <m:brkBinSub m:val="--"/>
    <m:smallFrac m:val="0"/>
    <m:dispDef/>
    <m:lMargin m:val="0"/>
    <m:rMargin m:val="0"/>
    <m:defJc m:val="centerGroup"/>
    <m:wrapIndent m:val="1440"/>
    <m:intLim m:val="subSup"/>
    <m:naryLim m:val="undOvr"/>
  </m:mathPr>
  <w:themeFontLang w:val="pt-P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BD8525"/>
  <w15:chartTrackingRefBased/>
  <w15:docId w15:val="{4D147336-6DBA-4B43-B1DD-A8A7E45A2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6993"/>
    <w:rPr>
      <w:rFonts w:eastAsia="Times New Roman"/>
      <w:sz w:val="24"/>
      <w:szCs w:val="24"/>
      <w:lang w:val="fr-FR" w:eastAsia="zh-TW"/>
    </w:rPr>
  </w:style>
  <w:style w:type="paragraph" w:styleId="Nagwek1">
    <w:name w:val="heading 1"/>
    <w:aliases w:val="title 1"/>
    <w:basedOn w:val="Tytu"/>
    <w:next w:val="Normalny"/>
    <w:link w:val="Nagwek1Znak"/>
    <w:uiPriority w:val="9"/>
    <w:qFormat/>
    <w:rsid w:val="00971F5E"/>
    <w:pPr>
      <w:numPr>
        <w:numId w:val="1"/>
      </w:numPr>
      <w:outlineLvl w:val="0"/>
    </w:pPr>
    <w:rPr>
      <w:rFonts w:asciiTheme="majorHAnsi" w:hAnsiTheme="majorHAnsi"/>
      <w:b/>
    </w:rPr>
  </w:style>
  <w:style w:type="paragraph" w:styleId="Nagwek2">
    <w:name w:val="heading 2"/>
    <w:basedOn w:val="Normalny"/>
    <w:next w:val="Normalny"/>
    <w:link w:val="Nagwek2Znak"/>
    <w:uiPriority w:val="9"/>
    <w:unhideWhenUsed/>
    <w:qFormat/>
    <w:rsid w:val="00FB4633"/>
    <w:pPr>
      <w:keepNext/>
      <w:keepLines/>
      <w:spacing w:before="40"/>
      <w:outlineLvl w:val="1"/>
    </w:pPr>
    <w:rPr>
      <w:rFonts w:asciiTheme="majorHAnsi" w:eastAsiaTheme="majorEastAsia" w:hAnsiTheme="majorHAnsi" w:cstheme="majorBidi"/>
      <w:color w:val="006C58" w:themeColor="accent1" w:themeShade="BF"/>
      <w:sz w:val="26"/>
      <w:szCs w:val="26"/>
    </w:rPr>
  </w:style>
  <w:style w:type="paragraph" w:styleId="Nagwek3">
    <w:name w:val="heading 3"/>
    <w:basedOn w:val="Normalny"/>
    <w:next w:val="Normalny"/>
    <w:link w:val="Nagwek3Znak"/>
    <w:uiPriority w:val="9"/>
    <w:semiHidden/>
    <w:unhideWhenUsed/>
    <w:qFormat/>
    <w:rsid w:val="00FB4633"/>
    <w:pPr>
      <w:keepNext/>
      <w:keepLines/>
      <w:spacing w:before="40"/>
      <w:outlineLvl w:val="2"/>
    </w:pPr>
    <w:rPr>
      <w:rFonts w:asciiTheme="majorHAnsi" w:eastAsiaTheme="majorEastAsia" w:hAnsiTheme="majorHAnsi" w:cstheme="majorBidi"/>
      <w:color w:val="00483B" w:themeColor="accent1" w:themeShade="7F"/>
    </w:rPr>
  </w:style>
  <w:style w:type="paragraph" w:styleId="Nagwek4">
    <w:name w:val="heading 4"/>
    <w:basedOn w:val="Normalny"/>
    <w:next w:val="Normalny"/>
    <w:link w:val="Nagwek4Znak"/>
    <w:uiPriority w:val="9"/>
    <w:semiHidden/>
    <w:unhideWhenUsed/>
    <w:qFormat/>
    <w:rsid w:val="0003728A"/>
    <w:pPr>
      <w:keepNext/>
      <w:keepLines/>
      <w:spacing w:before="40"/>
      <w:outlineLvl w:val="3"/>
    </w:pPr>
    <w:rPr>
      <w:rFonts w:asciiTheme="majorHAnsi" w:eastAsiaTheme="majorEastAsia" w:hAnsiTheme="majorHAnsi" w:cstheme="majorBidi"/>
      <w:i/>
      <w:iCs/>
      <w:color w:val="006C58"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A586E"/>
    <w:pPr>
      <w:tabs>
        <w:tab w:val="center" w:pos="4252"/>
        <w:tab w:val="right" w:pos="8504"/>
      </w:tabs>
    </w:pPr>
  </w:style>
  <w:style w:type="character" w:customStyle="1" w:styleId="NagwekZnak">
    <w:name w:val="Nagłówek Znak"/>
    <w:basedOn w:val="Domylnaczcionkaakapitu"/>
    <w:link w:val="Nagwek"/>
    <w:uiPriority w:val="99"/>
    <w:rsid w:val="001A586E"/>
  </w:style>
  <w:style w:type="paragraph" w:styleId="Stopka">
    <w:name w:val="footer"/>
    <w:basedOn w:val="Normalny"/>
    <w:link w:val="StopkaZnak"/>
    <w:uiPriority w:val="99"/>
    <w:unhideWhenUsed/>
    <w:rsid w:val="001A586E"/>
    <w:pPr>
      <w:tabs>
        <w:tab w:val="center" w:pos="4252"/>
        <w:tab w:val="right" w:pos="8504"/>
      </w:tabs>
    </w:pPr>
  </w:style>
  <w:style w:type="character" w:customStyle="1" w:styleId="StopkaZnak">
    <w:name w:val="Stopka Znak"/>
    <w:basedOn w:val="Domylnaczcionkaakapitu"/>
    <w:link w:val="Stopka"/>
    <w:uiPriority w:val="99"/>
    <w:rsid w:val="001A586E"/>
  </w:style>
  <w:style w:type="paragraph" w:styleId="Tytu">
    <w:name w:val="Title"/>
    <w:basedOn w:val="Normalny"/>
    <w:next w:val="Normalny"/>
    <w:link w:val="TytuZnak"/>
    <w:qFormat/>
    <w:rsid w:val="004A0193"/>
    <w:pPr>
      <w:contextualSpacing/>
    </w:pPr>
    <w:rPr>
      <w:rFonts w:eastAsiaTheme="majorEastAsia" w:cstheme="majorBidi"/>
      <w:color w:val="009177" w:themeColor="accent1"/>
      <w:spacing w:val="-10"/>
      <w:kern w:val="28"/>
      <w:sz w:val="40"/>
      <w:szCs w:val="56"/>
    </w:rPr>
  </w:style>
  <w:style w:type="character" w:customStyle="1" w:styleId="TytuZnak">
    <w:name w:val="Tytuł Znak"/>
    <w:basedOn w:val="Domylnaczcionkaakapitu"/>
    <w:link w:val="Tytu"/>
    <w:qFormat/>
    <w:rsid w:val="004A0193"/>
    <w:rPr>
      <w:rFonts w:asciiTheme="minorHAnsi" w:eastAsiaTheme="majorEastAsia" w:hAnsiTheme="minorHAnsi" w:cstheme="majorBidi"/>
      <w:color w:val="009177" w:themeColor="accent1"/>
      <w:spacing w:val="-10"/>
      <w:kern w:val="28"/>
      <w:sz w:val="40"/>
      <w:szCs w:val="56"/>
    </w:rPr>
  </w:style>
  <w:style w:type="character" w:styleId="Wyrnieniedelikatne">
    <w:name w:val="Subtle Emphasis"/>
    <w:basedOn w:val="Domylnaczcionkaakapitu"/>
    <w:uiPriority w:val="19"/>
    <w:qFormat/>
    <w:rsid w:val="008C3929"/>
    <w:rPr>
      <w:rFonts w:asciiTheme="minorHAnsi" w:hAnsiTheme="minorHAnsi"/>
      <w:i/>
      <w:iCs/>
      <w:color w:val="9F9F9F" w:themeColor="text1" w:themeTint="BF"/>
    </w:rPr>
  </w:style>
  <w:style w:type="paragraph" w:styleId="Podtytu">
    <w:name w:val="Subtitle"/>
    <w:basedOn w:val="Normalny"/>
    <w:next w:val="Normalny"/>
    <w:link w:val="PodtytuZnak"/>
    <w:uiPriority w:val="11"/>
    <w:qFormat/>
    <w:rsid w:val="004A0193"/>
    <w:pPr>
      <w:numPr>
        <w:ilvl w:val="1"/>
      </w:numPr>
      <w:spacing w:after="160"/>
    </w:pPr>
    <w:rPr>
      <w:rFonts w:eastAsiaTheme="minorEastAsia" w:cstheme="minorBidi"/>
      <w:i/>
      <w:color w:val="008F45" w:themeColor="accent2"/>
      <w:sz w:val="32"/>
      <w:szCs w:val="22"/>
    </w:rPr>
  </w:style>
  <w:style w:type="character" w:customStyle="1" w:styleId="PodtytuZnak">
    <w:name w:val="Podtytuł Znak"/>
    <w:basedOn w:val="Domylnaczcionkaakapitu"/>
    <w:link w:val="Podtytu"/>
    <w:uiPriority w:val="11"/>
    <w:rsid w:val="004A0193"/>
    <w:rPr>
      <w:rFonts w:asciiTheme="minorHAnsi" w:eastAsiaTheme="minorEastAsia" w:hAnsiTheme="minorHAnsi" w:cstheme="minorBidi"/>
      <w:i/>
      <w:color w:val="008F45" w:themeColor="accent2"/>
      <w:spacing w:val="10"/>
      <w:sz w:val="32"/>
      <w:szCs w:val="22"/>
      <w:lang w:val="en-GB"/>
    </w:rPr>
  </w:style>
  <w:style w:type="character" w:customStyle="1" w:styleId="Nagwek1Znak">
    <w:name w:val="Nagłówek 1 Znak"/>
    <w:aliases w:val="title 1 Znak"/>
    <w:basedOn w:val="Domylnaczcionkaakapitu"/>
    <w:link w:val="Nagwek1"/>
    <w:uiPriority w:val="9"/>
    <w:rsid w:val="00971F5E"/>
    <w:rPr>
      <w:rFonts w:asciiTheme="majorHAnsi" w:eastAsiaTheme="majorEastAsia" w:hAnsiTheme="majorHAnsi" w:cstheme="majorBidi"/>
      <w:b/>
      <w:color w:val="009177" w:themeColor="accent1"/>
      <w:spacing w:val="-10"/>
      <w:kern w:val="28"/>
      <w:sz w:val="40"/>
      <w:szCs w:val="56"/>
      <w:lang w:val="fr-FR" w:eastAsia="zh-TW"/>
    </w:rPr>
  </w:style>
  <w:style w:type="table" w:styleId="Tabelalisty2akcent3">
    <w:name w:val="List Table 2 Accent 3"/>
    <w:basedOn w:val="Standardowy"/>
    <w:uiPriority w:val="47"/>
    <w:rsid w:val="00F46D44"/>
    <w:tblPr>
      <w:tblStyleRowBandSize w:val="1"/>
      <w:tblStyleColBandSize w:val="1"/>
      <w:tblBorders>
        <w:top w:val="single" w:sz="4" w:space="0" w:color="A0C8A3" w:themeColor="accent3" w:themeTint="99"/>
        <w:bottom w:val="single" w:sz="4" w:space="0" w:color="A0C8A3" w:themeColor="accent3" w:themeTint="99"/>
        <w:insideH w:val="single" w:sz="4" w:space="0" w:color="A0C8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0" w:themeFill="accent3" w:themeFillTint="33"/>
      </w:tcPr>
    </w:tblStylePr>
    <w:tblStylePr w:type="band1Horz">
      <w:tblPr/>
      <w:tcPr>
        <w:shd w:val="clear" w:color="auto" w:fill="DFECE0" w:themeFill="accent3" w:themeFillTint="33"/>
      </w:tcPr>
    </w:tblStylePr>
  </w:style>
  <w:style w:type="paragraph" w:styleId="Nagwekspisutreci">
    <w:name w:val="TOC Heading"/>
    <w:basedOn w:val="Nagwek1"/>
    <w:next w:val="Normalny"/>
    <w:uiPriority w:val="39"/>
    <w:unhideWhenUsed/>
    <w:qFormat/>
    <w:rsid w:val="00016CFE"/>
    <w:pPr>
      <w:spacing w:before="240" w:line="259" w:lineRule="auto"/>
      <w:outlineLvl w:val="9"/>
    </w:pPr>
    <w:rPr>
      <w:b w:val="0"/>
      <w:lang w:eastAsia="pt-PT"/>
    </w:rPr>
  </w:style>
  <w:style w:type="paragraph" w:styleId="Spistreci1">
    <w:name w:val="toc 1"/>
    <w:basedOn w:val="Normalny"/>
    <w:next w:val="Normalny"/>
    <w:autoRedefine/>
    <w:uiPriority w:val="39"/>
    <w:unhideWhenUsed/>
    <w:rsid w:val="003475D5"/>
    <w:pPr>
      <w:spacing w:after="100"/>
    </w:pPr>
    <w:rPr>
      <w:color w:val="ABABAB" w:themeColor="text1" w:themeTint="A6"/>
    </w:rPr>
  </w:style>
  <w:style w:type="character" w:styleId="Hipercze">
    <w:name w:val="Hyperlink"/>
    <w:basedOn w:val="Domylnaczcionkaakapitu"/>
    <w:uiPriority w:val="99"/>
    <w:unhideWhenUsed/>
    <w:rsid w:val="00AB3BDA"/>
    <w:rPr>
      <w:color w:val="FFFFFF" w:themeColor="hyperlink"/>
      <w:u w:val="single"/>
    </w:rPr>
  </w:style>
  <w:style w:type="paragraph" w:styleId="Legenda">
    <w:name w:val="caption"/>
    <w:aliases w:val="Legend table"/>
    <w:basedOn w:val="Normalny"/>
    <w:next w:val="Normalny"/>
    <w:link w:val="LegendaZnak"/>
    <w:uiPriority w:val="35"/>
    <w:unhideWhenUsed/>
    <w:qFormat/>
    <w:rsid w:val="004D196D"/>
    <w:pPr>
      <w:spacing w:after="200"/>
      <w:jc w:val="center"/>
    </w:pPr>
    <w:rPr>
      <w:rFonts w:asciiTheme="majorHAnsi" w:hAnsiTheme="majorHAnsi"/>
      <w:b/>
      <w:iCs/>
      <w:caps/>
      <w:color w:val="009177" w:themeColor="accent1"/>
      <w:spacing w:val="200"/>
      <w:sz w:val="14"/>
      <w:szCs w:val="18"/>
    </w:rPr>
  </w:style>
  <w:style w:type="paragraph" w:styleId="NormalnyWeb">
    <w:name w:val="Normal (Web)"/>
    <w:basedOn w:val="Normalny"/>
    <w:uiPriority w:val="99"/>
    <w:unhideWhenUsed/>
    <w:rsid w:val="006C4B7F"/>
    <w:pPr>
      <w:spacing w:before="100" w:beforeAutospacing="1" w:after="100" w:afterAutospacing="1"/>
    </w:pPr>
    <w:rPr>
      <w:rFonts w:eastAsiaTheme="minorEastAsia"/>
      <w:lang w:eastAsia="pt-PT"/>
    </w:rPr>
  </w:style>
  <w:style w:type="paragraph" w:styleId="Spistreci2">
    <w:name w:val="toc 2"/>
    <w:basedOn w:val="Normalny"/>
    <w:next w:val="Normalny"/>
    <w:autoRedefine/>
    <w:uiPriority w:val="39"/>
    <w:unhideWhenUsed/>
    <w:rsid w:val="008F611F"/>
    <w:pPr>
      <w:spacing w:after="100" w:line="259" w:lineRule="auto"/>
      <w:ind w:left="220"/>
    </w:pPr>
    <w:rPr>
      <w:rFonts w:eastAsiaTheme="minorEastAsia"/>
      <w:sz w:val="22"/>
      <w:szCs w:val="22"/>
      <w:lang w:eastAsia="pt-PT"/>
    </w:rPr>
  </w:style>
  <w:style w:type="paragraph" w:styleId="Spistreci3">
    <w:name w:val="toc 3"/>
    <w:basedOn w:val="Normalny"/>
    <w:next w:val="Normalny"/>
    <w:autoRedefine/>
    <w:uiPriority w:val="39"/>
    <w:unhideWhenUsed/>
    <w:rsid w:val="008F611F"/>
    <w:pPr>
      <w:spacing w:after="100" w:line="259" w:lineRule="auto"/>
      <w:ind w:left="440"/>
    </w:pPr>
    <w:rPr>
      <w:rFonts w:eastAsiaTheme="minorEastAsia"/>
      <w:sz w:val="22"/>
      <w:szCs w:val="22"/>
      <w:lang w:eastAsia="pt-PT"/>
    </w:rPr>
  </w:style>
  <w:style w:type="paragraph" w:customStyle="1" w:styleId="title2">
    <w:name w:val="title 2"/>
    <w:basedOn w:val="Podtytu"/>
    <w:next w:val="Normalny"/>
    <w:link w:val="title2Carter"/>
    <w:autoRedefine/>
    <w:qFormat/>
    <w:rsid w:val="00971F5E"/>
    <w:pPr>
      <w:numPr>
        <w:numId w:val="2"/>
      </w:numPr>
      <w:ind w:left="432"/>
    </w:pPr>
    <w:rPr>
      <w:i w:val="0"/>
      <w:color w:val="8EB335" w:themeColor="accent4"/>
      <w:sz w:val="28"/>
    </w:rPr>
  </w:style>
  <w:style w:type="character" w:customStyle="1" w:styleId="title2Carter">
    <w:name w:val="title 2 Caráter"/>
    <w:basedOn w:val="PodtytuZnak"/>
    <w:link w:val="title2"/>
    <w:rsid w:val="00971F5E"/>
    <w:rPr>
      <w:rFonts w:asciiTheme="minorHAnsi" w:eastAsiaTheme="minorEastAsia" w:hAnsiTheme="minorHAnsi" w:cstheme="minorBidi"/>
      <w:i w:val="0"/>
      <w:color w:val="8EB335" w:themeColor="accent4"/>
      <w:spacing w:val="10"/>
      <w:sz w:val="28"/>
      <w:szCs w:val="22"/>
      <w:lang w:val="fr-FR" w:eastAsia="zh-TW"/>
    </w:rPr>
  </w:style>
  <w:style w:type="character" w:customStyle="1" w:styleId="Nagwek2Znak">
    <w:name w:val="Nagłówek 2 Znak"/>
    <w:basedOn w:val="Domylnaczcionkaakapitu"/>
    <w:link w:val="Nagwek2"/>
    <w:uiPriority w:val="9"/>
    <w:rsid w:val="00FB4633"/>
    <w:rPr>
      <w:rFonts w:asciiTheme="majorHAnsi" w:eastAsiaTheme="majorEastAsia" w:hAnsiTheme="majorHAnsi" w:cstheme="majorBidi"/>
      <w:color w:val="006C58" w:themeColor="accent1" w:themeShade="BF"/>
      <w:sz w:val="26"/>
      <w:szCs w:val="26"/>
    </w:rPr>
  </w:style>
  <w:style w:type="character" w:customStyle="1" w:styleId="Nagwek3Znak">
    <w:name w:val="Nagłówek 3 Znak"/>
    <w:basedOn w:val="Domylnaczcionkaakapitu"/>
    <w:link w:val="Nagwek3"/>
    <w:uiPriority w:val="9"/>
    <w:semiHidden/>
    <w:rsid w:val="00FB4633"/>
    <w:rPr>
      <w:rFonts w:asciiTheme="majorHAnsi" w:eastAsiaTheme="majorEastAsia" w:hAnsiTheme="majorHAnsi" w:cstheme="majorBidi"/>
      <w:color w:val="00483B" w:themeColor="accent1" w:themeShade="7F"/>
      <w:sz w:val="24"/>
      <w:szCs w:val="24"/>
    </w:rPr>
  </w:style>
  <w:style w:type="paragraph" w:customStyle="1" w:styleId="cabecalho3">
    <w:name w:val="cabecalho 3"/>
    <w:basedOn w:val="Podtytu"/>
    <w:link w:val="cabecalho3Carter"/>
    <w:qFormat/>
    <w:rsid w:val="00A972C9"/>
    <w:pPr>
      <w:jc w:val="right"/>
    </w:pPr>
    <w:rPr>
      <w:rFonts w:asciiTheme="majorHAnsi" w:hAnsiTheme="majorHAnsi"/>
      <w:b/>
      <w:i w:val="0"/>
      <w:color w:val="009177" w:themeColor="accent1"/>
    </w:rPr>
  </w:style>
  <w:style w:type="paragraph" w:customStyle="1" w:styleId="LegendImage">
    <w:name w:val="Legend Image"/>
    <w:basedOn w:val="Legenda"/>
    <w:link w:val="LegendImageCarter"/>
    <w:qFormat/>
    <w:rsid w:val="00B20D2A"/>
    <w:rPr>
      <w:rFonts w:ascii="Helvetica" w:hAnsi="Helvetica"/>
    </w:rPr>
  </w:style>
  <w:style w:type="character" w:customStyle="1" w:styleId="LegendaZnak">
    <w:name w:val="Legenda Znak"/>
    <w:aliases w:val="Legend table Znak"/>
    <w:basedOn w:val="Domylnaczcionkaakapitu"/>
    <w:link w:val="Legenda"/>
    <w:uiPriority w:val="35"/>
    <w:rsid w:val="004D196D"/>
    <w:rPr>
      <w:rFonts w:asciiTheme="majorHAnsi" w:hAnsiTheme="majorHAnsi"/>
      <w:b/>
      <w:iCs/>
      <w:caps/>
      <w:color w:val="009177" w:themeColor="accent1"/>
      <w:spacing w:val="200"/>
      <w:sz w:val="14"/>
      <w:szCs w:val="18"/>
      <w:lang w:val="en-GB"/>
    </w:rPr>
  </w:style>
  <w:style w:type="character" w:customStyle="1" w:styleId="LegendImageCarter">
    <w:name w:val="Legend Image Caráter"/>
    <w:basedOn w:val="LegendaZnak"/>
    <w:link w:val="LegendImage"/>
    <w:rsid w:val="00B20D2A"/>
    <w:rPr>
      <w:rFonts w:ascii="Helvetica" w:hAnsi="Helvetica"/>
      <w:b/>
      <w:iCs/>
      <w:caps/>
      <w:color w:val="009177" w:themeColor="accent1"/>
      <w:spacing w:val="200"/>
      <w:sz w:val="18"/>
      <w:szCs w:val="18"/>
      <w:lang w:val="en-GB"/>
    </w:rPr>
  </w:style>
  <w:style w:type="paragraph" w:styleId="Spisilustracji">
    <w:name w:val="table of figures"/>
    <w:basedOn w:val="Normalny"/>
    <w:next w:val="Normalny"/>
    <w:uiPriority w:val="99"/>
    <w:unhideWhenUsed/>
    <w:rsid w:val="00D85D44"/>
  </w:style>
  <w:style w:type="table" w:styleId="Tabela-Siatka">
    <w:name w:val="Table Grid"/>
    <w:basedOn w:val="Standardowy"/>
    <w:uiPriority w:val="39"/>
    <w:rsid w:val="00DE4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FE05E5"/>
    <w:pPr>
      <w:jc w:val="both"/>
    </w:pPr>
    <w:rPr>
      <w:rFonts w:asciiTheme="minorHAnsi" w:hAnsiTheme="minorHAnsi"/>
      <w:color w:val="808080" w:themeColor="background1" w:themeShade="80"/>
    </w:rPr>
  </w:style>
  <w:style w:type="table" w:styleId="Zwykatabela4">
    <w:name w:val="Plain Table 4"/>
    <w:basedOn w:val="Standardowy"/>
    <w:uiPriority w:val="44"/>
    <w:rsid w:val="00FA410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Legenda"/>
    <w:link w:val="figureCarter"/>
    <w:qFormat/>
    <w:rsid w:val="003E5B01"/>
  </w:style>
  <w:style w:type="paragraph" w:customStyle="1" w:styleId="Rodap1">
    <w:name w:val="Rodapé1"/>
    <w:basedOn w:val="Normalny"/>
    <w:link w:val="footerCarter"/>
    <w:qFormat/>
    <w:rsid w:val="00971F5E"/>
    <w:rPr>
      <w:rFonts w:asciiTheme="majorHAnsi" w:hAnsiTheme="majorHAnsi"/>
      <w:b/>
      <w:color w:val="8EB335" w:themeColor="accent4"/>
      <w:spacing w:val="20"/>
      <w:sz w:val="16"/>
      <w:szCs w:val="16"/>
    </w:rPr>
  </w:style>
  <w:style w:type="character" w:customStyle="1" w:styleId="figureCarter">
    <w:name w:val="figure Caráter"/>
    <w:basedOn w:val="LegendaZnak"/>
    <w:link w:val="figure"/>
    <w:rsid w:val="003E5B01"/>
    <w:rPr>
      <w:rFonts w:asciiTheme="majorHAnsi" w:hAnsiTheme="majorHAnsi"/>
      <w:b/>
      <w:iCs/>
      <w:caps/>
      <w:color w:val="008F45" w:themeColor="accent2"/>
      <w:spacing w:val="200"/>
      <w:sz w:val="18"/>
      <w:szCs w:val="18"/>
      <w:lang w:val="en-GB"/>
    </w:rPr>
  </w:style>
  <w:style w:type="paragraph" w:customStyle="1" w:styleId="covertitle">
    <w:name w:val="cover title"/>
    <w:basedOn w:val="cabecalho3"/>
    <w:link w:val="covertitleCarter"/>
    <w:qFormat/>
    <w:rsid w:val="00C06A32"/>
    <w:rPr>
      <w:sz w:val="36"/>
      <w:szCs w:val="36"/>
    </w:rPr>
  </w:style>
  <w:style w:type="character" w:customStyle="1" w:styleId="footerCarter">
    <w:name w:val="footer Caráter"/>
    <w:basedOn w:val="Domylnaczcionkaakapitu"/>
    <w:link w:val="Rodap1"/>
    <w:rsid w:val="00971F5E"/>
    <w:rPr>
      <w:rFonts w:asciiTheme="majorHAnsi" w:hAnsiTheme="majorHAnsi"/>
      <w:b/>
      <w:color w:val="8EB335" w:themeColor="accent4"/>
      <w:spacing w:val="20"/>
      <w:sz w:val="16"/>
      <w:szCs w:val="16"/>
      <w:lang w:val="en-GB"/>
    </w:rPr>
  </w:style>
  <w:style w:type="paragraph" w:customStyle="1" w:styleId="coversubtitle">
    <w:name w:val="cover subtitle"/>
    <w:basedOn w:val="Podtytu"/>
    <w:link w:val="coversubtitleCarter"/>
    <w:qFormat/>
    <w:rsid w:val="00A972C9"/>
    <w:pPr>
      <w:jc w:val="right"/>
    </w:pPr>
    <w:rPr>
      <w:i w:val="0"/>
      <w:sz w:val="36"/>
      <w:szCs w:val="36"/>
    </w:rPr>
  </w:style>
  <w:style w:type="character" w:customStyle="1" w:styleId="cabecalho3Carter">
    <w:name w:val="cabecalho 3 Caráter"/>
    <w:basedOn w:val="PodtytuZnak"/>
    <w:link w:val="cabecalho3"/>
    <w:rsid w:val="00A972C9"/>
    <w:rPr>
      <w:rFonts w:asciiTheme="majorHAnsi" w:eastAsiaTheme="minorEastAsia" w:hAnsiTheme="majorHAnsi" w:cstheme="minorBidi"/>
      <w:b/>
      <w:i w:val="0"/>
      <w:color w:val="009177" w:themeColor="accent1"/>
      <w:spacing w:val="10"/>
      <w:sz w:val="32"/>
      <w:szCs w:val="22"/>
      <w:lang w:val="en-GB"/>
    </w:rPr>
  </w:style>
  <w:style w:type="character" w:customStyle="1" w:styleId="covertitleCarter">
    <w:name w:val="cover title Caráter"/>
    <w:basedOn w:val="cabecalho3Carter"/>
    <w:link w:val="covertitle"/>
    <w:rsid w:val="00C06A32"/>
    <w:rPr>
      <w:rFonts w:asciiTheme="majorHAnsi" w:eastAsiaTheme="minorEastAsia" w:hAnsiTheme="majorHAnsi" w:cstheme="minorBidi"/>
      <w:b/>
      <w:i w:val="0"/>
      <w:color w:val="009177" w:themeColor="accent1"/>
      <w:spacing w:val="10"/>
      <w:sz w:val="36"/>
      <w:szCs w:val="36"/>
      <w:lang w:val="en-GB"/>
    </w:rPr>
  </w:style>
  <w:style w:type="paragraph" w:customStyle="1" w:styleId="content">
    <w:name w:val="content"/>
    <w:basedOn w:val="covertitle"/>
    <w:link w:val="contentCarter"/>
    <w:qFormat/>
    <w:rsid w:val="00C06A32"/>
    <w:pPr>
      <w:jc w:val="left"/>
    </w:pPr>
  </w:style>
  <w:style w:type="character" w:customStyle="1" w:styleId="coversubtitleCarter">
    <w:name w:val="cover subtitle Caráter"/>
    <w:basedOn w:val="PodtytuZnak"/>
    <w:link w:val="coversubtitle"/>
    <w:rsid w:val="00A972C9"/>
    <w:rPr>
      <w:rFonts w:ascii="DIN Alternate Light" w:eastAsiaTheme="minorEastAsia" w:hAnsi="DIN Alternate Light" w:cstheme="minorBidi"/>
      <w:i w:val="0"/>
      <w:color w:val="008F45" w:themeColor="accent2"/>
      <w:spacing w:val="10"/>
      <w:sz w:val="36"/>
      <w:szCs w:val="36"/>
      <w:lang w:val="en-GB"/>
    </w:rPr>
  </w:style>
  <w:style w:type="character" w:customStyle="1" w:styleId="contentCarter">
    <w:name w:val="content Caráter"/>
    <w:basedOn w:val="covertitleCarter"/>
    <w:link w:val="content"/>
    <w:rsid w:val="00C06A32"/>
    <w:rPr>
      <w:rFonts w:asciiTheme="majorHAnsi" w:eastAsiaTheme="minorEastAsia" w:hAnsiTheme="majorHAnsi" w:cstheme="minorBidi"/>
      <w:b/>
      <w:i w:val="0"/>
      <w:color w:val="009177" w:themeColor="accent1"/>
      <w:spacing w:val="10"/>
      <w:sz w:val="36"/>
      <w:szCs w:val="36"/>
      <w:lang w:val="en-GB"/>
    </w:rPr>
  </w:style>
  <w:style w:type="paragraph" w:customStyle="1" w:styleId="Tabledesillustrations1">
    <w:name w:val="Table des illustrations1"/>
    <w:basedOn w:val="content"/>
    <w:link w:val="tableoffiguresCarter"/>
    <w:qFormat/>
    <w:rsid w:val="00DD0A02"/>
    <w:rPr>
      <w:rFonts w:asciiTheme="minorHAnsi" w:hAnsiTheme="minorHAnsi"/>
      <w:b w:val="0"/>
      <w:color w:val="8EB335" w:themeColor="accent4"/>
    </w:rPr>
  </w:style>
  <w:style w:type="character" w:customStyle="1" w:styleId="tableoffiguresCarter">
    <w:name w:val="table of figures Caráter"/>
    <w:basedOn w:val="contentCarter"/>
    <w:link w:val="Tabledesillustrations1"/>
    <w:rsid w:val="00DD0A02"/>
    <w:rPr>
      <w:rFonts w:asciiTheme="minorHAnsi" w:eastAsiaTheme="minorEastAsia" w:hAnsiTheme="minorHAnsi" w:cstheme="minorBidi"/>
      <w:b w:val="0"/>
      <w:i w:val="0"/>
      <w:color w:val="8EB335" w:themeColor="accent4"/>
      <w:spacing w:val="10"/>
      <w:sz w:val="36"/>
      <w:szCs w:val="36"/>
      <w:lang w:val="en-GB"/>
    </w:rPr>
  </w:style>
  <w:style w:type="character" w:styleId="UyteHipercze">
    <w:name w:val="FollowedHyperlink"/>
    <w:basedOn w:val="Domylnaczcionkaakapitu"/>
    <w:uiPriority w:val="99"/>
    <w:semiHidden/>
    <w:unhideWhenUsed/>
    <w:rsid w:val="00926897"/>
    <w:rPr>
      <w:color w:val="8EB335" w:themeColor="followedHyperlink"/>
      <w:u w:val="single"/>
    </w:rPr>
  </w:style>
  <w:style w:type="paragraph" w:styleId="Tekstdymka">
    <w:name w:val="Balloon Text"/>
    <w:basedOn w:val="Normalny"/>
    <w:link w:val="TekstdymkaZnak"/>
    <w:uiPriority w:val="99"/>
    <w:semiHidden/>
    <w:unhideWhenUsed/>
    <w:rsid w:val="00C80026"/>
    <w:rPr>
      <w:sz w:val="18"/>
      <w:szCs w:val="18"/>
    </w:rPr>
  </w:style>
  <w:style w:type="character" w:customStyle="1" w:styleId="TekstdymkaZnak">
    <w:name w:val="Tekst dymka Znak"/>
    <w:basedOn w:val="Domylnaczcionkaakapitu"/>
    <w:link w:val="Tekstdymka"/>
    <w:uiPriority w:val="99"/>
    <w:semiHidden/>
    <w:rsid w:val="00C80026"/>
    <w:rPr>
      <w:color w:val="808080" w:themeColor="background1" w:themeShade="80"/>
      <w:sz w:val="18"/>
      <w:szCs w:val="18"/>
      <w:lang w:val="en-GB"/>
    </w:rPr>
  </w:style>
  <w:style w:type="paragraph" w:styleId="Akapitzlist">
    <w:name w:val="List Paragraph"/>
    <w:basedOn w:val="Normalny"/>
    <w:uiPriority w:val="34"/>
    <w:qFormat/>
    <w:rsid w:val="00F202B3"/>
    <w:pPr>
      <w:ind w:left="720"/>
      <w:contextualSpacing/>
    </w:pPr>
  </w:style>
  <w:style w:type="character" w:customStyle="1" w:styleId="UnresolvedMention1">
    <w:name w:val="Unresolved Mention1"/>
    <w:basedOn w:val="Domylnaczcionkaakapitu"/>
    <w:uiPriority w:val="99"/>
    <w:semiHidden/>
    <w:unhideWhenUsed/>
    <w:rsid w:val="00F17D4C"/>
    <w:rPr>
      <w:color w:val="605E5C"/>
      <w:shd w:val="clear" w:color="auto" w:fill="E1DFDD"/>
    </w:rPr>
  </w:style>
  <w:style w:type="character" w:customStyle="1" w:styleId="Nagwek4Znak">
    <w:name w:val="Nagłówek 4 Znak"/>
    <w:basedOn w:val="Domylnaczcionkaakapitu"/>
    <w:link w:val="Nagwek4"/>
    <w:uiPriority w:val="9"/>
    <w:semiHidden/>
    <w:rsid w:val="0003728A"/>
    <w:rPr>
      <w:rFonts w:asciiTheme="majorHAnsi" w:eastAsiaTheme="majorEastAsia" w:hAnsiTheme="majorHAnsi" w:cstheme="majorBidi"/>
      <w:i/>
      <w:iCs/>
      <w:color w:val="006C58" w:themeColor="accent1" w:themeShade="BF"/>
      <w:sz w:val="24"/>
      <w:szCs w:val="24"/>
      <w:lang w:val="fr-FR" w:eastAsia="zh-TW"/>
    </w:rPr>
  </w:style>
  <w:style w:type="paragraph" w:customStyle="1" w:styleId="Default">
    <w:name w:val="Default"/>
    <w:rsid w:val="00B044A7"/>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22"/>
    <w:qFormat/>
    <w:rsid w:val="00997AB6"/>
    <w:rPr>
      <w:b/>
      <w:bCs/>
    </w:rPr>
  </w:style>
  <w:style w:type="paragraph" w:customStyle="1" w:styleId="xmsonormal">
    <w:name w:val="x_msonormal"/>
    <w:basedOn w:val="Normalny"/>
    <w:rsid w:val="00F57E47"/>
    <w:pPr>
      <w:spacing w:before="100" w:beforeAutospacing="1" w:after="100" w:afterAutospacing="1"/>
    </w:pPr>
    <w:rPr>
      <w:lang w:val="en-US" w:eastAsia="en-US"/>
    </w:rPr>
  </w:style>
  <w:style w:type="paragraph" w:styleId="Poprawka">
    <w:name w:val="Revision"/>
    <w:hidden/>
    <w:uiPriority w:val="99"/>
    <w:semiHidden/>
    <w:rsid w:val="00454E77"/>
    <w:rPr>
      <w:rFonts w:eastAsia="Times New Roman"/>
      <w:sz w:val="24"/>
      <w:szCs w:val="24"/>
      <w:lang w:val="fr-FR" w:eastAsia="zh-TW"/>
    </w:rPr>
  </w:style>
  <w:style w:type="table" w:styleId="Tabelasiatki3akcent6">
    <w:name w:val="Grid Table 3 Accent 6"/>
    <w:basedOn w:val="Standardowy"/>
    <w:uiPriority w:val="48"/>
    <w:rsid w:val="00BC5271"/>
    <w:rPr>
      <w:rFonts w:asciiTheme="minorHAnsi" w:hAnsiTheme="minorHAnsi" w:cstheme="minorBidi"/>
      <w:sz w:val="22"/>
      <w:szCs w:val="22"/>
      <w:lang w:val="en-GB"/>
    </w:rPr>
    <w:tblPr>
      <w:tblStyleRowBandSize w:val="1"/>
      <w:tblStyleColBandSize w:val="1"/>
      <w:tblBorders>
        <w:top w:val="single" w:sz="4" w:space="0" w:color="DDEADB" w:themeColor="accent6" w:themeTint="99"/>
        <w:left w:val="single" w:sz="4" w:space="0" w:color="DDEADB" w:themeColor="accent6" w:themeTint="99"/>
        <w:bottom w:val="single" w:sz="4" w:space="0" w:color="DDEADB" w:themeColor="accent6" w:themeTint="99"/>
        <w:right w:val="single" w:sz="4" w:space="0" w:color="DDEADB" w:themeColor="accent6" w:themeTint="99"/>
        <w:insideH w:val="single" w:sz="4" w:space="0" w:color="DDEADB" w:themeColor="accent6" w:themeTint="99"/>
        <w:insideV w:val="single" w:sz="4" w:space="0" w:color="DDEA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8F3" w:themeFill="accent6" w:themeFillTint="33"/>
      </w:tcPr>
    </w:tblStylePr>
    <w:tblStylePr w:type="band1Horz">
      <w:tblPr/>
      <w:tcPr>
        <w:shd w:val="clear" w:color="auto" w:fill="F3F8F3" w:themeFill="accent6" w:themeFillTint="33"/>
      </w:tcPr>
    </w:tblStylePr>
    <w:tblStylePr w:type="neCell">
      <w:tblPr/>
      <w:tcPr>
        <w:tcBorders>
          <w:bottom w:val="single" w:sz="4" w:space="0" w:color="DDEADB" w:themeColor="accent6" w:themeTint="99"/>
        </w:tcBorders>
      </w:tcPr>
    </w:tblStylePr>
    <w:tblStylePr w:type="nwCell">
      <w:tblPr/>
      <w:tcPr>
        <w:tcBorders>
          <w:bottom w:val="single" w:sz="4" w:space="0" w:color="DDEADB" w:themeColor="accent6" w:themeTint="99"/>
        </w:tcBorders>
      </w:tcPr>
    </w:tblStylePr>
    <w:tblStylePr w:type="seCell">
      <w:tblPr/>
      <w:tcPr>
        <w:tcBorders>
          <w:top w:val="single" w:sz="4" w:space="0" w:color="DDEADB" w:themeColor="accent6" w:themeTint="99"/>
        </w:tcBorders>
      </w:tcPr>
    </w:tblStylePr>
    <w:tblStylePr w:type="swCell">
      <w:tblPr/>
      <w:tcPr>
        <w:tcBorders>
          <w:top w:val="single" w:sz="4" w:space="0" w:color="DDEADB" w:themeColor="accent6" w:themeTint="99"/>
        </w:tcBorders>
      </w:tcPr>
    </w:tblStylePr>
  </w:style>
  <w:style w:type="character" w:styleId="Nierozpoznanawzmianka">
    <w:name w:val="Unresolved Mention"/>
    <w:basedOn w:val="Domylnaczcionkaakapitu"/>
    <w:uiPriority w:val="99"/>
    <w:semiHidden/>
    <w:unhideWhenUsed/>
    <w:rsid w:val="00C61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55">
      <w:bodyDiv w:val="1"/>
      <w:marLeft w:val="0"/>
      <w:marRight w:val="0"/>
      <w:marTop w:val="0"/>
      <w:marBottom w:val="0"/>
      <w:divBdr>
        <w:top w:val="none" w:sz="0" w:space="0" w:color="auto"/>
        <w:left w:val="none" w:sz="0" w:space="0" w:color="auto"/>
        <w:bottom w:val="none" w:sz="0" w:space="0" w:color="auto"/>
        <w:right w:val="none" w:sz="0" w:space="0" w:color="auto"/>
      </w:divBdr>
    </w:div>
    <w:div w:id="100954705">
      <w:bodyDiv w:val="1"/>
      <w:marLeft w:val="0"/>
      <w:marRight w:val="0"/>
      <w:marTop w:val="0"/>
      <w:marBottom w:val="0"/>
      <w:divBdr>
        <w:top w:val="none" w:sz="0" w:space="0" w:color="auto"/>
        <w:left w:val="none" w:sz="0" w:space="0" w:color="auto"/>
        <w:bottom w:val="none" w:sz="0" w:space="0" w:color="auto"/>
        <w:right w:val="none" w:sz="0" w:space="0" w:color="auto"/>
      </w:divBdr>
    </w:div>
    <w:div w:id="218826526">
      <w:bodyDiv w:val="1"/>
      <w:marLeft w:val="0"/>
      <w:marRight w:val="0"/>
      <w:marTop w:val="0"/>
      <w:marBottom w:val="0"/>
      <w:divBdr>
        <w:top w:val="none" w:sz="0" w:space="0" w:color="auto"/>
        <w:left w:val="none" w:sz="0" w:space="0" w:color="auto"/>
        <w:bottom w:val="none" w:sz="0" w:space="0" w:color="auto"/>
        <w:right w:val="none" w:sz="0" w:space="0" w:color="auto"/>
      </w:divBdr>
    </w:div>
    <w:div w:id="288047280">
      <w:bodyDiv w:val="1"/>
      <w:marLeft w:val="0"/>
      <w:marRight w:val="0"/>
      <w:marTop w:val="0"/>
      <w:marBottom w:val="0"/>
      <w:divBdr>
        <w:top w:val="none" w:sz="0" w:space="0" w:color="auto"/>
        <w:left w:val="none" w:sz="0" w:space="0" w:color="auto"/>
        <w:bottom w:val="none" w:sz="0" w:space="0" w:color="auto"/>
        <w:right w:val="none" w:sz="0" w:space="0" w:color="auto"/>
      </w:divBdr>
    </w:div>
    <w:div w:id="295838947">
      <w:bodyDiv w:val="1"/>
      <w:marLeft w:val="0"/>
      <w:marRight w:val="0"/>
      <w:marTop w:val="0"/>
      <w:marBottom w:val="0"/>
      <w:divBdr>
        <w:top w:val="none" w:sz="0" w:space="0" w:color="auto"/>
        <w:left w:val="none" w:sz="0" w:space="0" w:color="auto"/>
        <w:bottom w:val="none" w:sz="0" w:space="0" w:color="auto"/>
        <w:right w:val="none" w:sz="0" w:space="0" w:color="auto"/>
      </w:divBdr>
    </w:div>
    <w:div w:id="309792167">
      <w:bodyDiv w:val="1"/>
      <w:marLeft w:val="0"/>
      <w:marRight w:val="0"/>
      <w:marTop w:val="0"/>
      <w:marBottom w:val="0"/>
      <w:divBdr>
        <w:top w:val="none" w:sz="0" w:space="0" w:color="auto"/>
        <w:left w:val="none" w:sz="0" w:space="0" w:color="auto"/>
        <w:bottom w:val="none" w:sz="0" w:space="0" w:color="auto"/>
        <w:right w:val="none" w:sz="0" w:space="0" w:color="auto"/>
      </w:divBdr>
      <w:divsChild>
        <w:div w:id="346293892">
          <w:marLeft w:val="274"/>
          <w:marRight w:val="0"/>
          <w:marTop w:val="0"/>
          <w:marBottom w:val="0"/>
          <w:divBdr>
            <w:top w:val="none" w:sz="0" w:space="0" w:color="auto"/>
            <w:left w:val="none" w:sz="0" w:space="0" w:color="auto"/>
            <w:bottom w:val="none" w:sz="0" w:space="0" w:color="auto"/>
            <w:right w:val="none" w:sz="0" w:space="0" w:color="auto"/>
          </w:divBdr>
        </w:div>
      </w:divsChild>
    </w:div>
    <w:div w:id="339355768">
      <w:bodyDiv w:val="1"/>
      <w:marLeft w:val="0"/>
      <w:marRight w:val="0"/>
      <w:marTop w:val="0"/>
      <w:marBottom w:val="0"/>
      <w:divBdr>
        <w:top w:val="none" w:sz="0" w:space="0" w:color="auto"/>
        <w:left w:val="none" w:sz="0" w:space="0" w:color="auto"/>
        <w:bottom w:val="none" w:sz="0" w:space="0" w:color="auto"/>
        <w:right w:val="none" w:sz="0" w:space="0" w:color="auto"/>
      </w:divBdr>
    </w:div>
    <w:div w:id="362445909">
      <w:bodyDiv w:val="1"/>
      <w:marLeft w:val="0"/>
      <w:marRight w:val="0"/>
      <w:marTop w:val="0"/>
      <w:marBottom w:val="0"/>
      <w:divBdr>
        <w:top w:val="none" w:sz="0" w:space="0" w:color="auto"/>
        <w:left w:val="none" w:sz="0" w:space="0" w:color="auto"/>
        <w:bottom w:val="none" w:sz="0" w:space="0" w:color="auto"/>
        <w:right w:val="none" w:sz="0" w:space="0" w:color="auto"/>
      </w:divBdr>
    </w:div>
    <w:div w:id="367992305">
      <w:bodyDiv w:val="1"/>
      <w:marLeft w:val="0"/>
      <w:marRight w:val="0"/>
      <w:marTop w:val="0"/>
      <w:marBottom w:val="0"/>
      <w:divBdr>
        <w:top w:val="none" w:sz="0" w:space="0" w:color="auto"/>
        <w:left w:val="none" w:sz="0" w:space="0" w:color="auto"/>
        <w:bottom w:val="none" w:sz="0" w:space="0" w:color="auto"/>
        <w:right w:val="none" w:sz="0" w:space="0" w:color="auto"/>
      </w:divBdr>
    </w:div>
    <w:div w:id="398602716">
      <w:bodyDiv w:val="1"/>
      <w:marLeft w:val="0"/>
      <w:marRight w:val="0"/>
      <w:marTop w:val="0"/>
      <w:marBottom w:val="0"/>
      <w:divBdr>
        <w:top w:val="none" w:sz="0" w:space="0" w:color="auto"/>
        <w:left w:val="none" w:sz="0" w:space="0" w:color="auto"/>
        <w:bottom w:val="none" w:sz="0" w:space="0" w:color="auto"/>
        <w:right w:val="none" w:sz="0" w:space="0" w:color="auto"/>
      </w:divBdr>
    </w:div>
    <w:div w:id="444152909">
      <w:bodyDiv w:val="1"/>
      <w:marLeft w:val="0"/>
      <w:marRight w:val="0"/>
      <w:marTop w:val="0"/>
      <w:marBottom w:val="0"/>
      <w:divBdr>
        <w:top w:val="none" w:sz="0" w:space="0" w:color="auto"/>
        <w:left w:val="none" w:sz="0" w:space="0" w:color="auto"/>
        <w:bottom w:val="none" w:sz="0" w:space="0" w:color="auto"/>
        <w:right w:val="none" w:sz="0" w:space="0" w:color="auto"/>
      </w:divBdr>
    </w:div>
    <w:div w:id="526914053">
      <w:bodyDiv w:val="1"/>
      <w:marLeft w:val="0"/>
      <w:marRight w:val="0"/>
      <w:marTop w:val="0"/>
      <w:marBottom w:val="0"/>
      <w:divBdr>
        <w:top w:val="none" w:sz="0" w:space="0" w:color="auto"/>
        <w:left w:val="none" w:sz="0" w:space="0" w:color="auto"/>
        <w:bottom w:val="none" w:sz="0" w:space="0" w:color="auto"/>
        <w:right w:val="none" w:sz="0" w:space="0" w:color="auto"/>
      </w:divBdr>
    </w:div>
    <w:div w:id="555623885">
      <w:bodyDiv w:val="1"/>
      <w:marLeft w:val="0"/>
      <w:marRight w:val="0"/>
      <w:marTop w:val="0"/>
      <w:marBottom w:val="0"/>
      <w:divBdr>
        <w:top w:val="none" w:sz="0" w:space="0" w:color="auto"/>
        <w:left w:val="none" w:sz="0" w:space="0" w:color="auto"/>
        <w:bottom w:val="none" w:sz="0" w:space="0" w:color="auto"/>
        <w:right w:val="none" w:sz="0" w:space="0" w:color="auto"/>
      </w:divBdr>
    </w:div>
    <w:div w:id="574823816">
      <w:bodyDiv w:val="1"/>
      <w:marLeft w:val="0"/>
      <w:marRight w:val="0"/>
      <w:marTop w:val="0"/>
      <w:marBottom w:val="0"/>
      <w:divBdr>
        <w:top w:val="none" w:sz="0" w:space="0" w:color="auto"/>
        <w:left w:val="none" w:sz="0" w:space="0" w:color="auto"/>
        <w:bottom w:val="none" w:sz="0" w:space="0" w:color="auto"/>
        <w:right w:val="none" w:sz="0" w:space="0" w:color="auto"/>
      </w:divBdr>
    </w:div>
    <w:div w:id="589824342">
      <w:bodyDiv w:val="1"/>
      <w:marLeft w:val="0"/>
      <w:marRight w:val="0"/>
      <w:marTop w:val="0"/>
      <w:marBottom w:val="0"/>
      <w:divBdr>
        <w:top w:val="none" w:sz="0" w:space="0" w:color="auto"/>
        <w:left w:val="none" w:sz="0" w:space="0" w:color="auto"/>
        <w:bottom w:val="none" w:sz="0" w:space="0" w:color="auto"/>
        <w:right w:val="none" w:sz="0" w:space="0" w:color="auto"/>
      </w:divBdr>
    </w:div>
    <w:div w:id="602300359">
      <w:bodyDiv w:val="1"/>
      <w:marLeft w:val="0"/>
      <w:marRight w:val="0"/>
      <w:marTop w:val="0"/>
      <w:marBottom w:val="0"/>
      <w:divBdr>
        <w:top w:val="none" w:sz="0" w:space="0" w:color="auto"/>
        <w:left w:val="none" w:sz="0" w:space="0" w:color="auto"/>
        <w:bottom w:val="none" w:sz="0" w:space="0" w:color="auto"/>
        <w:right w:val="none" w:sz="0" w:space="0" w:color="auto"/>
      </w:divBdr>
    </w:div>
    <w:div w:id="633364780">
      <w:bodyDiv w:val="1"/>
      <w:marLeft w:val="0"/>
      <w:marRight w:val="0"/>
      <w:marTop w:val="0"/>
      <w:marBottom w:val="0"/>
      <w:divBdr>
        <w:top w:val="none" w:sz="0" w:space="0" w:color="auto"/>
        <w:left w:val="none" w:sz="0" w:space="0" w:color="auto"/>
        <w:bottom w:val="none" w:sz="0" w:space="0" w:color="auto"/>
        <w:right w:val="none" w:sz="0" w:space="0" w:color="auto"/>
      </w:divBdr>
    </w:div>
    <w:div w:id="647365263">
      <w:bodyDiv w:val="1"/>
      <w:marLeft w:val="0"/>
      <w:marRight w:val="0"/>
      <w:marTop w:val="0"/>
      <w:marBottom w:val="0"/>
      <w:divBdr>
        <w:top w:val="none" w:sz="0" w:space="0" w:color="auto"/>
        <w:left w:val="none" w:sz="0" w:space="0" w:color="auto"/>
        <w:bottom w:val="none" w:sz="0" w:space="0" w:color="auto"/>
        <w:right w:val="none" w:sz="0" w:space="0" w:color="auto"/>
      </w:divBdr>
    </w:div>
    <w:div w:id="665325433">
      <w:bodyDiv w:val="1"/>
      <w:marLeft w:val="0"/>
      <w:marRight w:val="0"/>
      <w:marTop w:val="0"/>
      <w:marBottom w:val="0"/>
      <w:divBdr>
        <w:top w:val="none" w:sz="0" w:space="0" w:color="auto"/>
        <w:left w:val="none" w:sz="0" w:space="0" w:color="auto"/>
        <w:bottom w:val="none" w:sz="0" w:space="0" w:color="auto"/>
        <w:right w:val="none" w:sz="0" w:space="0" w:color="auto"/>
      </w:divBdr>
    </w:div>
    <w:div w:id="691759933">
      <w:bodyDiv w:val="1"/>
      <w:marLeft w:val="0"/>
      <w:marRight w:val="0"/>
      <w:marTop w:val="0"/>
      <w:marBottom w:val="0"/>
      <w:divBdr>
        <w:top w:val="none" w:sz="0" w:space="0" w:color="auto"/>
        <w:left w:val="none" w:sz="0" w:space="0" w:color="auto"/>
        <w:bottom w:val="none" w:sz="0" w:space="0" w:color="auto"/>
        <w:right w:val="none" w:sz="0" w:space="0" w:color="auto"/>
      </w:divBdr>
    </w:div>
    <w:div w:id="831481562">
      <w:bodyDiv w:val="1"/>
      <w:marLeft w:val="0"/>
      <w:marRight w:val="0"/>
      <w:marTop w:val="0"/>
      <w:marBottom w:val="0"/>
      <w:divBdr>
        <w:top w:val="none" w:sz="0" w:space="0" w:color="auto"/>
        <w:left w:val="none" w:sz="0" w:space="0" w:color="auto"/>
        <w:bottom w:val="none" w:sz="0" w:space="0" w:color="auto"/>
        <w:right w:val="none" w:sz="0" w:space="0" w:color="auto"/>
      </w:divBdr>
    </w:div>
    <w:div w:id="834608996">
      <w:bodyDiv w:val="1"/>
      <w:marLeft w:val="0"/>
      <w:marRight w:val="0"/>
      <w:marTop w:val="0"/>
      <w:marBottom w:val="0"/>
      <w:divBdr>
        <w:top w:val="none" w:sz="0" w:space="0" w:color="auto"/>
        <w:left w:val="none" w:sz="0" w:space="0" w:color="auto"/>
        <w:bottom w:val="none" w:sz="0" w:space="0" w:color="auto"/>
        <w:right w:val="none" w:sz="0" w:space="0" w:color="auto"/>
      </w:divBdr>
    </w:div>
    <w:div w:id="846939826">
      <w:bodyDiv w:val="1"/>
      <w:marLeft w:val="0"/>
      <w:marRight w:val="0"/>
      <w:marTop w:val="0"/>
      <w:marBottom w:val="0"/>
      <w:divBdr>
        <w:top w:val="none" w:sz="0" w:space="0" w:color="auto"/>
        <w:left w:val="none" w:sz="0" w:space="0" w:color="auto"/>
        <w:bottom w:val="none" w:sz="0" w:space="0" w:color="auto"/>
        <w:right w:val="none" w:sz="0" w:space="0" w:color="auto"/>
      </w:divBdr>
    </w:div>
    <w:div w:id="866526231">
      <w:bodyDiv w:val="1"/>
      <w:marLeft w:val="0"/>
      <w:marRight w:val="0"/>
      <w:marTop w:val="0"/>
      <w:marBottom w:val="0"/>
      <w:divBdr>
        <w:top w:val="none" w:sz="0" w:space="0" w:color="auto"/>
        <w:left w:val="none" w:sz="0" w:space="0" w:color="auto"/>
        <w:bottom w:val="none" w:sz="0" w:space="0" w:color="auto"/>
        <w:right w:val="none" w:sz="0" w:space="0" w:color="auto"/>
      </w:divBdr>
    </w:div>
    <w:div w:id="905338319">
      <w:bodyDiv w:val="1"/>
      <w:marLeft w:val="0"/>
      <w:marRight w:val="0"/>
      <w:marTop w:val="0"/>
      <w:marBottom w:val="0"/>
      <w:divBdr>
        <w:top w:val="none" w:sz="0" w:space="0" w:color="auto"/>
        <w:left w:val="none" w:sz="0" w:space="0" w:color="auto"/>
        <w:bottom w:val="none" w:sz="0" w:space="0" w:color="auto"/>
        <w:right w:val="none" w:sz="0" w:space="0" w:color="auto"/>
      </w:divBdr>
    </w:div>
    <w:div w:id="906066381">
      <w:bodyDiv w:val="1"/>
      <w:marLeft w:val="0"/>
      <w:marRight w:val="0"/>
      <w:marTop w:val="0"/>
      <w:marBottom w:val="0"/>
      <w:divBdr>
        <w:top w:val="none" w:sz="0" w:space="0" w:color="auto"/>
        <w:left w:val="none" w:sz="0" w:space="0" w:color="auto"/>
        <w:bottom w:val="none" w:sz="0" w:space="0" w:color="auto"/>
        <w:right w:val="none" w:sz="0" w:space="0" w:color="auto"/>
      </w:divBdr>
    </w:div>
    <w:div w:id="932669987">
      <w:bodyDiv w:val="1"/>
      <w:marLeft w:val="0"/>
      <w:marRight w:val="0"/>
      <w:marTop w:val="0"/>
      <w:marBottom w:val="0"/>
      <w:divBdr>
        <w:top w:val="none" w:sz="0" w:space="0" w:color="auto"/>
        <w:left w:val="none" w:sz="0" w:space="0" w:color="auto"/>
        <w:bottom w:val="none" w:sz="0" w:space="0" w:color="auto"/>
        <w:right w:val="none" w:sz="0" w:space="0" w:color="auto"/>
      </w:divBdr>
    </w:div>
    <w:div w:id="970522865">
      <w:bodyDiv w:val="1"/>
      <w:marLeft w:val="0"/>
      <w:marRight w:val="0"/>
      <w:marTop w:val="0"/>
      <w:marBottom w:val="0"/>
      <w:divBdr>
        <w:top w:val="none" w:sz="0" w:space="0" w:color="auto"/>
        <w:left w:val="none" w:sz="0" w:space="0" w:color="auto"/>
        <w:bottom w:val="none" w:sz="0" w:space="0" w:color="auto"/>
        <w:right w:val="none" w:sz="0" w:space="0" w:color="auto"/>
      </w:divBdr>
    </w:div>
    <w:div w:id="974944719">
      <w:bodyDiv w:val="1"/>
      <w:marLeft w:val="0"/>
      <w:marRight w:val="0"/>
      <w:marTop w:val="0"/>
      <w:marBottom w:val="0"/>
      <w:divBdr>
        <w:top w:val="none" w:sz="0" w:space="0" w:color="auto"/>
        <w:left w:val="none" w:sz="0" w:space="0" w:color="auto"/>
        <w:bottom w:val="none" w:sz="0" w:space="0" w:color="auto"/>
        <w:right w:val="none" w:sz="0" w:space="0" w:color="auto"/>
      </w:divBdr>
    </w:div>
    <w:div w:id="977221694">
      <w:bodyDiv w:val="1"/>
      <w:marLeft w:val="0"/>
      <w:marRight w:val="0"/>
      <w:marTop w:val="0"/>
      <w:marBottom w:val="0"/>
      <w:divBdr>
        <w:top w:val="none" w:sz="0" w:space="0" w:color="auto"/>
        <w:left w:val="none" w:sz="0" w:space="0" w:color="auto"/>
        <w:bottom w:val="none" w:sz="0" w:space="0" w:color="auto"/>
        <w:right w:val="none" w:sz="0" w:space="0" w:color="auto"/>
      </w:divBdr>
    </w:div>
    <w:div w:id="1005942824">
      <w:bodyDiv w:val="1"/>
      <w:marLeft w:val="0"/>
      <w:marRight w:val="0"/>
      <w:marTop w:val="0"/>
      <w:marBottom w:val="0"/>
      <w:divBdr>
        <w:top w:val="none" w:sz="0" w:space="0" w:color="auto"/>
        <w:left w:val="none" w:sz="0" w:space="0" w:color="auto"/>
        <w:bottom w:val="none" w:sz="0" w:space="0" w:color="auto"/>
        <w:right w:val="none" w:sz="0" w:space="0" w:color="auto"/>
      </w:divBdr>
    </w:div>
    <w:div w:id="1021320260">
      <w:bodyDiv w:val="1"/>
      <w:marLeft w:val="0"/>
      <w:marRight w:val="0"/>
      <w:marTop w:val="0"/>
      <w:marBottom w:val="0"/>
      <w:divBdr>
        <w:top w:val="none" w:sz="0" w:space="0" w:color="auto"/>
        <w:left w:val="none" w:sz="0" w:space="0" w:color="auto"/>
        <w:bottom w:val="none" w:sz="0" w:space="0" w:color="auto"/>
        <w:right w:val="none" w:sz="0" w:space="0" w:color="auto"/>
      </w:divBdr>
    </w:div>
    <w:div w:id="1064835921">
      <w:bodyDiv w:val="1"/>
      <w:marLeft w:val="0"/>
      <w:marRight w:val="0"/>
      <w:marTop w:val="0"/>
      <w:marBottom w:val="0"/>
      <w:divBdr>
        <w:top w:val="none" w:sz="0" w:space="0" w:color="auto"/>
        <w:left w:val="none" w:sz="0" w:space="0" w:color="auto"/>
        <w:bottom w:val="none" w:sz="0" w:space="0" w:color="auto"/>
        <w:right w:val="none" w:sz="0" w:space="0" w:color="auto"/>
      </w:divBdr>
    </w:div>
    <w:div w:id="1104617264">
      <w:bodyDiv w:val="1"/>
      <w:marLeft w:val="0"/>
      <w:marRight w:val="0"/>
      <w:marTop w:val="0"/>
      <w:marBottom w:val="0"/>
      <w:divBdr>
        <w:top w:val="none" w:sz="0" w:space="0" w:color="auto"/>
        <w:left w:val="none" w:sz="0" w:space="0" w:color="auto"/>
        <w:bottom w:val="none" w:sz="0" w:space="0" w:color="auto"/>
        <w:right w:val="none" w:sz="0" w:space="0" w:color="auto"/>
      </w:divBdr>
    </w:div>
    <w:div w:id="1107195841">
      <w:bodyDiv w:val="1"/>
      <w:marLeft w:val="0"/>
      <w:marRight w:val="0"/>
      <w:marTop w:val="0"/>
      <w:marBottom w:val="0"/>
      <w:divBdr>
        <w:top w:val="none" w:sz="0" w:space="0" w:color="auto"/>
        <w:left w:val="none" w:sz="0" w:space="0" w:color="auto"/>
        <w:bottom w:val="none" w:sz="0" w:space="0" w:color="auto"/>
        <w:right w:val="none" w:sz="0" w:space="0" w:color="auto"/>
      </w:divBdr>
    </w:div>
    <w:div w:id="1126855015">
      <w:bodyDiv w:val="1"/>
      <w:marLeft w:val="0"/>
      <w:marRight w:val="0"/>
      <w:marTop w:val="0"/>
      <w:marBottom w:val="0"/>
      <w:divBdr>
        <w:top w:val="none" w:sz="0" w:space="0" w:color="auto"/>
        <w:left w:val="none" w:sz="0" w:space="0" w:color="auto"/>
        <w:bottom w:val="none" w:sz="0" w:space="0" w:color="auto"/>
        <w:right w:val="none" w:sz="0" w:space="0" w:color="auto"/>
      </w:divBdr>
    </w:div>
    <w:div w:id="1195388536">
      <w:bodyDiv w:val="1"/>
      <w:marLeft w:val="0"/>
      <w:marRight w:val="0"/>
      <w:marTop w:val="0"/>
      <w:marBottom w:val="0"/>
      <w:divBdr>
        <w:top w:val="none" w:sz="0" w:space="0" w:color="auto"/>
        <w:left w:val="none" w:sz="0" w:space="0" w:color="auto"/>
        <w:bottom w:val="none" w:sz="0" w:space="0" w:color="auto"/>
        <w:right w:val="none" w:sz="0" w:space="0" w:color="auto"/>
      </w:divBdr>
    </w:div>
    <w:div w:id="1258950314">
      <w:bodyDiv w:val="1"/>
      <w:marLeft w:val="0"/>
      <w:marRight w:val="0"/>
      <w:marTop w:val="0"/>
      <w:marBottom w:val="0"/>
      <w:divBdr>
        <w:top w:val="none" w:sz="0" w:space="0" w:color="auto"/>
        <w:left w:val="none" w:sz="0" w:space="0" w:color="auto"/>
        <w:bottom w:val="none" w:sz="0" w:space="0" w:color="auto"/>
        <w:right w:val="none" w:sz="0" w:space="0" w:color="auto"/>
      </w:divBdr>
    </w:div>
    <w:div w:id="1291399542">
      <w:bodyDiv w:val="1"/>
      <w:marLeft w:val="0"/>
      <w:marRight w:val="0"/>
      <w:marTop w:val="0"/>
      <w:marBottom w:val="0"/>
      <w:divBdr>
        <w:top w:val="none" w:sz="0" w:space="0" w:color="auto"/>
        <w:left w:val="none" w:sz="0" w:space="0" w:color="auto"/>
        <w:bottom w:val="none" w:sz="0" w:space="0" w:color="auto"/>
        <w:right w:val="none" w:sz="0" w:space="0" w:color="auto"/>
      </w:divBdr>
    </w:div>
    <w:div w:id="1306281486">
      <w:bodyDiv w:val="1"/>
      <w:marLeft w:val="0"/>
      <w:marRight w:val="0"/>
      <w:marTop w:val="0"/>
      <w:marBottom w:val="0"/>
      <w:divBdr>
        <w:top w:val="none" w:sz="0" w:space="0" w:color="auto"/>
        <w:left w:val="none" w:sz="0" w:space="0" w:color="auto"/>
        <w:bottom w:val="none" w:sz="0" w:space="0" w:color="auto"/>
        <w:right w:val="none" w:sz="0" w:space="0" w:color="auto"/>
      </w:divBdr>
    </w:div>
    <w:div w:id="1322393058">
      <w:bodyDiv w:val="1"/>
      <w:marLeft w:val="0"/>
      <w:marRight w:val="0"/>
      <w:marTop w:val="0"/>
      <w:marBottom w:val="0"/>
      <w:divBdr>
        <w:top w:val="none" w:sz="0" w:space="0" w:color="auto"/>
        <w:left w:val="none" w:sz="0" w:space="0" w:color="auto"/>
        <w:bottom w:val="none" w:sz="0" w:space="0" w:color="auto"/>
        <w:right w:val="none" w:sz="0" w:space="0" w:color="auto"/>
      </w:divBdr>
    </w:div>
    <w:div w:id="1335643331">
      <w:bodyDiv w:val="1"/>
      <w:marLeft w:val="0"/>
      <w:marRight w:val="0"/>
      <w:marTop w:val="0"/>
      <w:marBottom w:val="0"/>
      <w:divBdr>
        <w:top w:val="none" w:sz="0" w:space="0" w:color="auto"/>
        <w:left w:val="none" w:sz="0" w:space="0" w:color="auto"/>
        <w:bottom w:val="none" w:sz="0" w:space="0" w:color="auto"/>
        <w:right w:val="none" w:sz="0" w:space="0" w:color="auto"/>
      </w:divBdr>
    </w:div>
    <w:div w:id="1383483413">
      <w:bodyDiv w:val="1"/>
      <w:marLeft w:val="0"/>
      <w:marRight w:val="0"/>
      <w:marTop w:val="0"/>
      <w:marBottom w:val="0"/>
      <w:divBdr>
        <w:top w:val="none" w:sz="0" w:space="0" w:color="auto"/>
        <w:left w:val="none" w:sz="0" w:space="0" w:color="auto"/>
        <w:bottom w:val="none" w:sz="0" w:space="0" w:color="auto"/>
        <w:right w:val="none" w:sz="0" w:space="0" w:color="auto"/>
      </w:divBdr>
    </w:div>
    <w:div w:id="1412848127">
      <w:bodyDiv w:val="1"/>
      <w:marLeft w:val="0"/>
      <w:marRight w:val="0"/>
      <w:marTop w:val="0"/>
      <w:marBottom w:val="0"/>
      <w:divBdr>
        <w:top w:val="none" w:sz="0" w:space="0" w:color="auto"/>
        <w:left w:val="none" w:sz="0" w:space="0" w:color="auto"/>
        <w:bottom w:val="none" w:sz="0" w:space="0" w:color="auto"/>
        <w:right w:val="none" w:sz="0" w:space="0" w:color="auto"/>
      </w:divBdr>
    </w:div>
    <w:div w:id="1432894629">
      <w:bodyDiv w:val="1"/>
      <w:marLeft w:val="0"/>
      <w:marRight w:val="0"/>
      <w:marTop w:val="0"/>
      <w:marBottom w:val="0"/>
      <w:divBdr>
        <w:top w:val="none" w:sz="0" w:space="0" w:color="auto"/>
        <w:left w:val="none" w:sz="0" w:space="0" w:color="auto"/>
        <w:bottom w:val="none" w:sz="0" w:space="0" w:color="auto"/>
        <w:right w:val="none" w:sz="0" w:space="0" w:color="auto"/>
      </w:divBdr>
    </w:div>
    <w:div w:id="1559511729">
      <w:bodyDiv w:val="1"/>
      <w:marLeft w:val="0"/>
      <w:marRight w:val="0"/>
      <w:marTop w:val="0"/>
      <w:marBottom w:val="0"/>
      <w:divBdr>
        <w:top w:val="none" w:sz="0" w:space="0" w:color="auto"/>
        <w:left w:val="none" w:sz="0" w:space="0" w:color="auto"/>
        <w:bottom w:val="none" w:sz="0" w:space="0" w:color="auto"/>
        <w:right w:val="none" w:sz="0" w:space="0" w:color="auto"/>
      </w:divBdr>
    </w:div>
    <w:div w:id="1561941804">
      <w:bodyDiv w:val="1"/>
      <w:marLeft w:val="0"/>
      <w:marRight w:val="0"/>
      <w:marTop w:val="0"/>
      <w:marBottom w:val="0"/>
      <w:divBdr>
        <w:top w:val="none" w:sz="0" w:space="0" w:color="auto"/>
        <w:left w:val="none" w:sz="0" w:space="0" w:color="auto"/>
        <w:bottom w:val="none" w:sz="0" w:space="0" w:color="auto"/>
        <w:right w:val="none" w:sz="0" w:space="0" w:color="auto"/>
      </w:divBdr>
    </w:div>
    <w:div w:id="1564364043">
      <w:bodyDiv w:val="1"/>
      <w:marLeft w:val="0"/>
      <w:marRight w:val="0"/>
      <w:marTop w:val="0"/>
      <w:marBottom w:val="0"/>
      <w:divBdr>
        <w:top w:val="none" w:sz="0" w:space="0" w:color="auto"/>
        <w:left w:val="none" w:sz="0" w:space="0" w:color="auto"/>
        <w:bottom w:val="none" w:sz="0" w:space="0" w:color="auto"/>
        <w:right w:val="none" w:sz="0" w:space="0" w:color="auto"/>
      </w:divBdr>
    </w:div>
    <w:div w:id="1603144883">
      <w:bodyDiv w:val="1"/>
      <w:marLeft w:val="0"/>
      <w:marRight w:val="0"/>
      <w:marTop w:val="0"/>
      <w:marBottom w:val="0"/>
      <w:divBdr>
        <w:top w:val="none" w:sz="0" w:space="0" w:color="auto"/>
        <w:left w:val="none" w:sz="0" w:space="0" w:color="auto"/>
        <w:bottom w:val="none" w:sz="0" w:space="0" w:color="auto"/>
        <w:right w:val="none" w:sz="0" w:space="0" w:color="auto"/>
      </w:divBdr>
    </w:div>
    <w:div w:id="1609503473">
      <w:bodyDiv w:val="1"/>
      <w:marLeft w:val="0"/>
      <w:marRight w:val="0"/>
      <w:marTop w:val="0"/>
      <w:marBottom w:val="0"/>
      <w:divBdr>
        <w:top w:val="none" w:sz="0" w:space="0" w:color="auto"/>
        <w:left w:val="none" w:sz="0" w:space="0" w:color="auto"/>
        <w:bottom w:val="none" w:sz="0" w:space="0" w:color="auto"/>
        <w:right w:val="none" w:sz="0" w:space="0" w:color="auto"/>
      </w:divBdr>
    </w:div>
    <w:div w:id="1616525535">
      <w:bodyDiv w:val="1"/>
      <w:marLeft w:val="0"/>
      <w:marRight w:val="0"/>
      <w:marTop w:val="0"/>
      <w:marBottom w:val="0"/>
      <w:divBdr>
        <w:top w:val="none" w:sz="0" w:space="0" w:color="auto"/>
        <w:left w:val="none" w:sz="0" w:space="0" w:color="auto"/>
        <w:bottom w:val="none" w:sz="0" w:space="0" w:color="auto"/>
        <w:right w:val="none" w:sz="0" w:space="0" w:color="auto"/>
      </w:divBdr>
    </w:div>
    <w:div w:id="1624801034">
      <w:bodyDiv w:val="1"/>
      <w:marLeft w:val="0"/>
      <w:marRight w:val="0"/>
      <w:marTop w:val="0"/>
      <w:marBottom w:val="0"/>
      <w:divBdr>
        <w:top w:val="none" w:sz="0" w:space="0" w:color="auto"/>
        <w:left w:val="none" w:sz="0" w:space="0" w:color="auto"/>
        <w:bottom w:val="none" w:sz="0" w:space="0" w:color="auto"/>
        <w:right w:val="none" w:sz="0" w:space="0" w:color="auto"/>
      </w:divBdr>
    </w:div>
    <w:div w:id="1691878009">
      <w:bodyDiv w:val="1"/>
      <w:marLeft w:val="0"/>
      <w:marRight w:val="0"/>
      <w:marTop w:val="0"/>
      <w:marBottom w:val="0"/>
      <w:divBdr>
        <w:top w:val="none" w:sz="0" w:space="0" w:color="auto"/>
        <w:left w:val="none" w:sz="0" w:space="0" w:color="auto"/>
        <w:bottom w:val="none" w:sz="0" w:space="0" w:color="auto"/>
        <w:right w:val="none" w:sz="0" w:space="0" w:color="auto"/>
      </w:divBdr>
    </w:div>
    <w:div w:id="1699043537">
      <w:bodyDiv w:val="1"/>
      <w:marLeft w:val="0"/>
      <w:marRight w:val="0"/>
      <w:marTop w:val="0"/>
      <w:marBottom w:val="0"/>
      <w:divBdr>
        <w:top w:val="none" w:sz="0" w:space="0" w:color="auto"/>
        <w:left w:val="none" w:sz="0" w:space="0" w:color="auto"/>
        <w:bottom w:val="none" w:sz="0" w:space="0" w:color="auto"/>
        <w:right w:val="none" w:sz="0" w:space="0" w:color="auto"/>
      </w:divBdr>
    </w:div>
    <w:div w:id="1708408988">
      <w:bodyDiv w:val="1"/>
      <w:marLeft w:val="0"/>
      <w:marRight w:val="0"/>
      <w:marTop w:val="0"/>
      <w:marBottom w:val="0"/>
      <w:divBdr>
        <w:top w:val="none" w:sz="0" w:space="0" w:color="auto"/>
        <w:left w:val="none" w:sz="0" w:space="0" w:color="auto"/>
        <w:bottom w:val="none" w:sz="0" w:space="0" w:color="auto"/>
        <w:right w:val="none" w:sz="0" w:space="0" w:color="auto"/>
      </w:divBdr>
      <w:divsChild>
        <w:div w:id="1598904045">
          <w:marLeft w:val="-108"/>
          <w:marRight w:val="0"/>
          <w:marTop w:val="0"/>
          <w:marBottom w:val="0"/>
          <w:divBdr>
            <w:top w:val="none" w:sz="0" w:space="0" w:color="auto"/>
            <w:left w:val="none" w:sz="0" w:space="0" w:color="auto"/>
            <w:bottom w:val="none" w:sz="0" w:space="0" w:color="auto"/>
            <w:right w:val="none" w:sz="0" w:space="0" w:color="auto"/>
          </w:divBdr>
        </w:div>
        <w:div w:id="1753044800">
          <w:marLeft w:val="-108"/>
          <w:marRight w:val="0"/>
          <w:marTop w:val="0"/>
          <w:marBottom w:val="0"/>
          <w:divBdr>
            <w:top w:val="none" w:sz="0" w:space="0" w:color="auto"/>
            <w:left w:val="none" w:sz="0" w:space="0" w:color="auto"/>
            <w:bottom w:val="none" w:sz="0" w:space="0" w:color="auto"/>
            <w:right w:val="none" w:sz="0" w:space="0" w:color="auto"/>
          </w:divBdr>
        </w:div>
      </w:divsChild>
    </w:div>
    <w:div w:id="1739128994">
      <w:bodyDiv w:val="1"/>
      <w:marLeft w:val="0"/>
      <w:marRight w:val="0"/>
      <w:marTop w:val="0"/>
      <w:marBottom w:val="0"/>
      <w:divBdr>
        <w:top w:val="none" w:sz="0" w:space="0" w:color="auto"/>
        <w:left w:val="none" w:sz="0" w:space="0" w:color="auto"/>
        <w:bottom w:val="none" w:sz="0" w:space="0" w:color="auto"/>
        <w:right w:val="none" w:sz="0" w:space="0" w:color="auto"/>
      </w:divBdr>
    </w:div>
    <w:div w:id="1881477399">
      <w:bodyDiv w:val="1"/>
      <w:marLeft w:val="0"/>
      <w:marRight w:val="0"/>
      <w:marTop w:val="0"/>
      <w:marBottom w:val="0"/>
      <w:divBdr>
        <w:top w:val="none" w:sz="0" w:space="0" w:color="auto"/>
        <w:left w:val="none" w:sz="0" w:space="0" w:color="auto"/>
        <w:bottom w:val="none" w:sz="0" w:space="0" w:color="auto"/>
        <w:right w:val="none" w:sz="0" w:space="0" w:color="auto"/>
      </w:divBdr>
    </w:div>
    <w:div w:id="1949005540">
      <w:bodyDiv w:val="1"/>
      <w:marLeft w:val="0"/>
      <w:marRight w:val="0"/>
      <w:marTop w:val="0"/>
      <w:marBottom w:val="0"/>
      <w:divBdr>
        <w:top w:val="none" w:sz="0" w:space="0" w:color="auto"/>
        <w:left w:val="none" w:sz="0" w:space="0" w:color="auto"/>
        <w:bottom w:val="none" w:sz="0" w:space="0" w:color="auto"/>
        <w:right w:val="none" w:sz="0" w:space="0" w:color="auto"/>
      </w:divBdr>
    </w:div>
    <w:div w:id="1956715732">
      <w:bodyDiv w:val="1"/>
      <w:marLeft w:val="0"/>
      <w:marRight w:val="0"/>
      <w:marTop w:val="0"/>
      <w:marBottom w:val="0"/>
      <w:divBdr>
        <w:top w:val="none" w:sz="0" w:space="0" w:color="auto"/>
        <w:left w:val="none" w:sz="0" w:space="0" w:color="auto"/>
        <w:bottom w:val="none" w:sz="0" w:space="0" w:color="auto"/>
        <w:right w:val="none" w:sz="0" w:space="0" w:color="auto"/>
      </w:divBdr>
    </w:div>
    <w:div w:id="1965576132">
      <w:bodyDiv w:val="1"/>
      <w:marLeft w:val="0"/>
      <w:marRight w:val="0"/>
      <w:marTop w:val="0"/>
      <w:marBottom w:val="0"/>
      <w:divBdr>
        <w:top w:val="none" w:sz="0" w:space="0" w:color="auto"/>
        <w:left w:val="none" w:sz="0" w:space="0" w:color="auto"/>
        <w:bottom w:val="none" w:sz="0" w:space="0" w:color="auto"/>
        <w:right w:val="none" w:sz="0" w:space="0" w:color="auto"/>
      </w:divBdr>
    </w:div>
    <w:div w:id="1974360360">
      <w:bodyDiv w:val="1"/>
      <w:marLeft w:val="0"/>
      <w:marRight w:val="0"/>
      <w:marTop w:val="0"/>
      <w:marBottom w:val="0"/>
      <w:divBdr>
        <w:top w:val="none" w:sz="0" w:space="0" w:color="auto"/>
        <w:left w:val="none" w:sz="0" w:space="0" w:color="auto"/>
        <w:bottom w:val="none" w:sz="0" w:space="0" w:color="auto"/>
        <w:right w:val="none" w:sz="0" w:space="0" w:color="auto"/>
      </w:divBdr>
    </w:div>
    <w:div w:id="1980063431">
      <w:bodyDiv w:val="1"/>
      <w:marLeft w:val="0"/>
      <w:marRight w:val="0"/>
      <w:marTop w:val="0"/>
      <w:marBottom w:val="0"/>
      <w:divBdr>
        <w:top w:val="none" w:sz="0" w:space="0" w:color="auto"/>
        <w:left w:val="none" w:sz="0" w:space="0" w:color="auto"/>
        <w:bottom w:val="none" w:sz="0" w:space="0" w:color="auto"/>
        <w:right w:val="none" w:sz="0" w:space="0" w:color="auto"/>
      </w:divBdr>
    </w:div>
    <w:div w:id="2011328956">
      <w:bodyDiv w:val="1"/>
      <w:marLeft w:val="0"/>
      <w:marRight w:val="0"/>
      <w:marTop w:val="0"/>
      <w:marBottom w:val="0"/>
      <w:divBdr>
        <w:top w:val="none" w:sz="0" w:space="0" w:color="auto"/>
        <w:left w:val="none" w:sz="0" w:space="0" w:color="auto"/>
        <w:bottom w:val="none" w:sz="0" w:space="0" w:color="auto"/>
        <w:right w:val="none" w:sz="0" w:space="0" w:color="auto"/>
      </w:divBdr>
    </w:div>
    <w:div w:id="2020741466">
      <w:bodyDiv w:val="1"/>
      <w:marLeft w:val="0"/>
      <w:marRight w:val="0"/>
      <w:marTop w:val="0"/>
      <w:marBottom w:val="0"/>
      <w:divBdr>
        <w:top w:val="none" w:sz="0" w:space="0" w:color="auto"/>
        <w:left w:val="none" w:sz="0" w:space="0" w:color="auto"/>
        <w:bottom w:val="none" w:sz="0" w:space="0" w:color="auto"/>
        <w:right w:val="none" w:sz="0" w:space="0" w:color="auto"/>
      </w:divBdr>
    </w:div>
    <w:div w:id="2021809460">
      <w:bodyDiv w:val="1"/>
      <w:marLeft w:val="0"/>
      <w:marRight w:val="0"/>
      <w:marTop w:val="0"/>
      <w:marBottom w:val="0"/>
      <w:divBdr>
        <w:top w:val="none" w:sz="0" w:space="0" w:color="auto"/>
        <w:left w:val="none" w:sz="0" w:space="0" w:color="auto"/>
        <w:bottom w:val="none" w:sz="0" w:space="0" w:color="auto"/>
        <w:right w:val="none" w:sz="0" w:space="0" w:color="auto"/>
      </w:divBdr>
    </w:div>
    <w:div w:id="2056275466">
      <w:bodyDiv w:val="1"/>
      <w:marLeft w:val="0"/>
      <w:marRight w:val="0"/>
      <w:marTop w:val="0"/>
      <w:marBottom w:val="0"/>
      <w:divBdr>
        <w:top w:val="none" w:sz="0" w:space="0" w:color="auto"/>
        <w:left w:val="none" w:sz="0" w:space="0" w:color="auto"/>
        <w:bottom w:val="none" w:sz="0" w:space="0" w:color="auto"/>
        <w:right w:val="none" w:sz="0" w:space="0" w:color="auto"/>
      </w:divBdr>
    </w:div>
    <w:div w:id="2089187266">
      <w:bodyDiv w:val="1"/>
      <w:marLeft w:val="0"/>
      <w:marRight w:val="0"/>
      <w:marTop w:val="0"/>
      <w:marBottom w:val="0"/>
      <w:divBdr>
        <w:top w:val="none" w:sz="0" w:space="0" w:color="auto"/>
        <w:left w:val="none" w:sz="0" w:space="0" w:color="auto"/>
        <w:bottom w:val="none" w:sz="0" w:space="0" w:color="auto"/>
        <w:right w:val="none" w:sz="0" w:space="0" w:color="auto"/>
      </w:divBdr>
    </w:div>
    <w:div w:id="2092072715">
      <w:bodyDiv w:val="1"/>
      <w:marLeft w:val="0"/>
      <w:marRight w:val="0"/>
      <w:marTop w:val="0"/>
      <w:marBottom w:val="0"/>
      <w:divBdr>
        <w:top w:val="none" w:sz="0" w:space="0" w:color="auto"/>
        <w:left w:val="none" w:sz="0" w:space="0" w:color="auto"/>
        <w:bottom w:val="none" w:sz="0" w:space="0" w:color="auto"/>
        <w:right w:val="none" w:sz="0" w:space="0" w:color="auto"/>
      </w:divBdr>
    </w:div>
    <w:div w:id="2095590291">
      <w:bodyDiv w:val="1"/>
      <w:marLeft w:val="0"/>
      <w:marRight w:val="0"/>
      <w:marTop w:val="0"/>
      <w:marBottom w:val="0"/>
      <w:divBdr>
        <w:top w:val="none" w:sz="0" w:space="0" w:color="auto"/>
        <w:left w:val="none" w:sz="0" w:space="0" w:color="auto"/>
        <w:bottom w:val="none" w:sz="0" w:space="0" w:color="auto"/>
        <w:right w:val="none" w:sz="0" w:space="0" w:color="auto"/>
      </w:divBdr>
    </w:div>
    <w:div w:id="212711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footer" Target="footer1.xml"/><Relationship Id="rId42" Type="http://schemas.openxmlformats.org/officeDocument/2006/relationships/hyperlink" Target="http://www.supercoloring.com/coloring-pages/cute-chameleon" TargetMode="External"/><Relationship Id="rId47" Type="http://schemas.openxmlformats.org/officeDocument/2006/relationships/hyperlink" Target="http://www.supercoloring.com/coloring-pages/butterfly-18" TargetMode="External"/><Relationship Id="rId63" Type="http://schemas.openxmlformats.org/officeDocument/2006/relationships/hyperlink" Target="http://www.dihubcloud.eu" TargetMode="External"/><Relationship Id="rId68" Type="http://schemas.openxmlformats.org/officeDocument/2006/relationships/hyperlink" Target="http://www.dihubcloud.eu" TargetMode="External"/><Relationship Id="rId84" Type="http://schemas.openxmlformats.org/officeDocument/2006/relationships/hyperlink" Target="http://www.dihubcloud.eu" TargetMode="External"/><Relationship Id="rId89" Type="http://schemas.openxmlformats.org/officeDocument/2006/relationships/hyperlink" Target="https://www.thingiverse.com/thing:3018359"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edu.glogster.com/" TargetMode="External"/><Relationship Id="rId37" Type="http://schemas.openxmlformats.org/officeDocument/2006/relationships/hyperlink" Target="http://www.dihubcloud.eu" TargetMode="External"/><Relationship Id="rId53" Type="http://schemas.openxmlformats.org/officeDocument/2006/relationships/hyperlink" Target="https://www.youtube.com/watch?v=nqjvdekX_O0" TargetMode="External"/><Relationship Id="rId58" Type="http://schemas.openxmlformats.org/officeDocument/2006/relationships/hyperlink" Target="http://www.dihubcloud.eu" TargetMode="External"/><Relationship Id="rId74" Type="http://schemas.openxmlformats.org/officeDocument/2006/relationships/hyperlink" Target="http://www.dihubcloud.eu" TargetMode="External"/><Relationship Id="rId79" Type="http://schemas.openxmlformats.org/officeDocument/2006/relationships/hyperlink" Target="http://www.dihubcloud.eu"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en.wikipedia.org/wiki/Alexander_von_Humboldt" TargetMode="External"/><Relationship Id="rId95" Type="http://schemas.openxmlformats.org/officeDocument/2006/relationships/hyperlink" Target="http://www.dihubcloud.eu" TargetMode="External"/><Relationship Id="rId22" Type="http://schemas.openxmlformats.org/officeDocument/2006/relationships/footer" Target="footer2.xml"/><Relationship Id="rId27" Type="http://schemas.openxmlformats.org/officeDocument/2006/relationships/hyperlink" Target="http://www.dihubcloud.eu" TargetMode="External"/><Relationship Id="rId43" Type="http://schemas.openxmlformats.org/officeDocument/2006/relationships/hyperlink" Target="http://www.supercoloring.com/coloring-pages/butterfly-18" TargetMode="External"/><Relationship Id="rId48" Type="http://schemas.openxmlformats.org/officeDocument/2006/relationships/hyperlink" Target="https://www.youtube.com/watch?v=tG8556WuyDo" TargetMode="External"/><Relationship Id="rId64" Type="http://schemas.openxmlformats.org/officeDocument/2006/relationships/hyperlink" Target="http://www.dihubcloud.eu" TargetMode="External"/><Relationship Id="rId69" Type="http://schemas.openxmlformats.org/officeDocument/2006/relationships/hyperlink" Target="http://www.dihubcloud.eu" TargetMode="External"/><Relationship Id="rId80" Type="http://schemas.openxmlformats.org/officeDocument/2006/relationships/hyperlink" Target="http://www.dihubcloud.eu" TargetMode="External"/><Relationship Id="rId85" Type="http://schemas.openxmlformats.org/officeDocument/2006/relationships/hyperlink" Target="https://en.wikipedia.org/wiki/Alexander_von_Humboldt"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shutterstock.com/el/" TargetMode="External"/><Relationship Id="rId38" Type="http://schemas.openxmlformats.org/officeDocument/2006/relationships/hyperlink" Target="http://www.dihubcloud.eu" TargetMode="External"/><Relationship Id="rId59" Type="http://schemas.openxmlformats.org/officeDocument/2006/relationships/hyperlink" Target="http://www.dihubcloud.eu" TargetMode="External"/><Relationship Id="rId103"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s://www.education.com/download/worksheet/121501/animal-camouflage-for-kids.pdf" TargetMode="External"/><Relationship Id="rId54" Type="http://schemas.openxmlformats.org/officeDocument/2006/relationships/hyperlink" Target="https://www.youtube.com/watch?v=MPToC2_tjxo" TargetMode="External"/><Relationship Id="rId62" Type="http://schemas.openxmlformats.org/officeDocument/2006/relationships/hyperlink" Target="https://www.youtube.com/watch?v=libKVRa01L8" TargetMode="External"/><Relationship Id="rId70" Type="http://schemas.openxmlformats.org/officeDocument/2006/relationships/hyperlink" Target="http://www.dihubcloud.eu" TargetMode="External"/><Relationship Id="rId75" Type="http://schemas.openxmlformats.org/officeDocument/2006/relationships/hyperlink" Target="http://www.dihubcloud.eu" TargetMode="External"/><Relationship Id="rId83" Type="http://schemas.openxmlformats.org/officeDocument/2006/relationships/hyperlink" Target="http://www.dihubcloud.eu" TargetMode="External"/><Relationship Id="rId88" Type="http://schemas.openxmlformats.org/officeDocument/2006/relationships/hyperlink" Target="https://www.thingiverse.com/thing:480044" TargetMode="External"/><Relationship Id="rId91" Type="http://schemas.openxmlformats.org/officeDocument/2006/relationships/hyperlink" Target="https://creativepark.canon/en/contents/CNT-0026410/index.html" TargetMode="External"/><Relationship Id="rId96" Type="http://schemas.openxmlformats.org/officeDocument/2006/relationships/hyperlink" Target="http://www.dihubcloud.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yperlink" Target="http://www.dihubcloud.eu" TargetMode="External"/><Relationship Id="rId36" Type="http://schemas.openxmlformats.org/officeDocument/2006/relationships/hyperlink" Target="https://www.shutterstock.com/el/" TargetMode="External"/><Relationship Id="rId49" Type="http://schemas.openxmlformats.org/officeDocument/2006/relationships/hyperlink" Target="http://www.dihubcloud.eu" TargetMode="External"/><Relationship Id="rId57" Type="http://schemas.openxmlformats.org/officeDocument/2006/relationships/hyperlink" Target="http://www.dihubcloud.eu" TargetMode="External"/><Relationship Id="rId10" Type="http://schemas.openxmlformats.org/officeDocument/2006/relationships/image" Target="media/image3.png"/><Relationship Id="rId31" Type="http://schemas.openxmlformats.org/officeDocument/2006/relationships/hyperlink" Target="https://new.edmodo.com/" TargetMode="External"/><Relationship Id="rId44" Type="http://schemas.openxmlformats.org/officeDocument/2006/relationships/hyperlink" Target="https://www.youtube.com/watch?v=tG8556WuyDo" TargetMode="External"/><Relationship Id="rId52" Type="http://schemas.openxmlformats.org/officeDocument/2006/relationships/hyperlink" Target="https://www.youtube.com/watch?v=nqjvdekX_O0" TargetMode="External"/><Relationship Id="rId60" Type="http://schemas.openxmlformats.org/officeDocument/2006/relationships/hyperlink" Target="http://www.dihubcloud.eu" TargetMode="External"/><Relationship Id="rId65" Type="http://schemas.openxmlformats.org/officeDocument/2006/relationships/hyperlink" Target="http://www.dihubcloud.eu" TargetMode="External"/><Relationship Id="rId73" Type="http://schemas.openxmlformats.org/officeDocument/2006/relationships/hyperlink" Target="http://www.dihubcloud.eu" TargetMode="External"/><Relationship Id="rId78" Type="http://schemas.openxmlformats.org/officeDocument/2006/relationships/hyperlink" Target="http://www.dihubcloud.eu" TargetMode="External"/><Relationship Id="rId81" Type="http://schemas.openxmlformats.org/officeDocument/2006/relationships/hyperlink" Target="http://www.dihubcloud.eu" TargetMode="External"/><Relationship Id="rId86" Type="http://schemas.openxmlformats.org/officeDocument/2006/relationships/hyperlink" Target="https://creativepark.canon/en/contents/CNT-0026410/index.html" TargetMode="External"/><Relationship Id="rId94" Type="http://schemas.openxmlformats.org/officeDocument/2006/relationships/hyperlink" Target="https://www.thingiverse.com/thing:3018359" TargetMode="External"/><Relationship Id="rId99" Type="http://schemas.openxmlformats.org/officeDocument/2006/relationships/image" Target="media/image17.png"/><Relationship Id="rId10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dihubcloud.eu" TargetMode="External"/><Relationship Id="rId34" Type="http://schemas.openxmlformats.org/officeDocument/2006/relationships/hyperlink" Target="https://new.edmodo.com/" TargetMode="External"/><Relationship Id="rId50" Type="http://schemas.openxmlformats.org/officeDocument/2006/relationships/hyperlink" Target="http://www.dihubcloud.eu" TargetMode="External"/><Relationship Id="rId55" Type="http://schemas.openxmlformats.org/officeDocument/2006/relationships/hyperlink" Target="https://www.youtube.com/watch?v=nqjvdekX_O0" TargetMode="External"/><Relationship Id="rId76" Type="http://schemas.openxmlformats.org/officeDocument/2006/relationships/hyperlink" Target="http://www.dihubcloud.eu" TargetMode="External"/><Relationship Id="rId97" Type="http://schemas.openxmlformats.org/officeDocument/2006/relationships/hyperlink" Target="http://www.dihubcloud.eu" TargetMode="External"/><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mal-den-code.de/" TargetMode="External"/><Relationship Id="rId92" Type="http://schemas.openxmlformats.org/officeDocument/2006/relationships/hyperlink" Target="https://www.thingiverse.com/thing:2527612" TargetMode="External"/><Relationship Id="rId2" Type="http://schemas.openxmlformats.org/officeDocument/2006/relationships/numbering" Target="numbering.xml"/><Relationship Id="rId29" Type="http://schemas.openxmlformats.org/officeDocument/2006/relationships/hyperlink" Target="http://www.dihubcloud.eu" TargetMode="External"/><Relationship Id="rId24" Type="http://schemas.openxmlformats.org/officeDocument/2006/relationships/hyperlink" Target="http://www.dihubcloud.eu" TargetMode="External"/><Relationship Id="rId40" Type="http://schemas.openxmlformats.org/officeDocument/2006/relationships/hyperlink" Target="http://www.dihubcloud.eu" TargetMode="External"/><Relationship Id="rId45" Type="http://schemas.openxmlformats.org/officeDocument/2006/relationships/hyperlink" Target="https://www.education.com/download/worksheet/121501/animal-camouflage-for-kids.pdf" TargetMode="External"/><Relationship Id="rId66" Type="http://schemas.openxmlformats.org/officeDocument/2006/relationships/hyperlink" Target="http://www.dihubcloud.eu" TargetMode="External"/><Relationship Id="rId87" Type="http://schemas.openxmlformats.org/officeDocument/2006/relationships/hyperlink" Target="https://www.thingiverse.com/thing:2527612" TargetMode="External"/><Relationship Id="rId61" Type="http://schemas.openxmlformats.org/officeDocument/2006/relationships/hyperlink" Target="https://www.youtube.com/watch?v=libKVRa01L8" TargetMode="External"/><Relationship Id="rId82" Type="http://schemas.openxmlformats.org/officeDocument/2006/relationships/hyperlink" Target="http://www.dihubcloud.eu"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dihubcloud.eu" TargetMode="External"/><Relationship Id="rId35" Type="http://schemas.openxmlformats.org/officeDocument/2006/relationships/hyperlink" Target="https://edu.glogster.com/" TargetMode="External"/><Relationship Id="rId56" Type="http://schemas.openxmlformats.org/officeDocument/2006/relationships/hyperlink" Target="https://www.youtube.com/watch?v=nqjvdekX_O0" TargetMode="External"/><Relationship Id="rId77" Type="http://schemas.openxmlformats.org/officeDocument/2006/relationships/hyperlink" Target="http://www.dihubcloud.eu" TargetMode="External"/><Relationship Id="rId100" Type="http://schemas.openxmlformats.org/officeDocument/2006/relationships/hyperlink" Target="http://ubimedical.ubi.p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MPToC2_tjxo" TargetMode="External"/><Relationship Id="rId72" Type="http://schemas.openxmlformats.org/officeDocument/2006/relationships/hyperlink" Target="http://mal-den-code.de/" TargetMode="External"/><Relationship Id="rId93" Type="http://schemas.openxmlformats.org/officeDocument/2006/relationships/hyperlink" Target="https://www.thingiverse.com/thing:480044" TargetMode="External"/><Relationship Id="rId98" Type="http://schemas.openxmlformats.org/officeDocument/2006/relationships/hyperlink" Target="http://www.dihubcloud.eu" TargetMode="External"/><Relationship Id="rId3" Type="http://schemas.openxmlformats.org/officeDocument/2006/relationships/styles" Target="styles.xml"/><Relationship Id="rId25" Type="http://schemas.openxmlformats.org/officeDocument/2006/relationships/hyperlink" Target="http://www.dihubcloud.eu" TargetMode="External"/><Relationship Id="rId46" Type="http://schemas.openxmlformats.org/officeDocument/2006/relationships/hyperlink" Target="http://www.supercoloring.com/coloring-pages/cute-chameleon" TargetMode="External"/><Relationship Id="rId67" Type="http://schemas.openxmlformats.org/officeDocument/2006/relationships/hyperlink" Target="http://www.dihubcloud.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innature">
      <a:dk1>
        <a:srgbClr val="7F7F7F"/>
      </a:dk1>
      <a:lt1>
        <a:sysClr val="window" lastClr="FFFFFF"/>
      </a:lt1>
      <a:dk2>
        <a:srgbClr val="7F7F7F"/>
      </a:dk2>
      <a:lt2>
        <a:srgbClr val="E7E6E6"/>
      </a:lt2>
      <a:accent1>
        <a:srgbClr val="009177"/>
      </a:accent1>
      <a:accent2>
        <a:srgbClr val="008F45"/>
      </a:accent2>
      <a:accent3>
        <a:srgbClr val="62A467"/>
      </a:accent3>
      <a:accent4>
        <a:srgbClr val="8EB335"/>
      </a:accent4>
      <a:accent5>
        <a:srgbClr val="9FC399"/>
      </a:accent5>
      <a:accent6>
        <a:srgbClr val="C7DCC4"/>
      </a:accent6>
      <a:hlink>
        <a:srgbClr val="FFFFFF"/>
      </a:hlink>
      <a:folHlink>
        <a:srgbClr val="8EB335"/>
      </a:folHlink>
    </a:clrScheme>
    <a:fontScheme name="innature">
      <a:majorFont>
        <a:latin typeface="DIN Medium"/>
        <a:ea typeface=""/>
        <a:cs typeface=""/>
      </a:majorFont>
      <a:minorFont>
        <a:latin typeface="DIN Alterna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DBD4A-6769-4E18-A1C7-4CAA26803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548</Words>
  <Characters>3288</Characters>
  <Application>Microsoft Office Word</Application>
  <DocSecurity>4</DocSecurity>
  <Lines>27</Lines>
  <Paragraphs>7</Paragraphs>
  <ScaleCrop>false</ScaleCrop>
  <HeadingPairs>
    <vt:vector size="10" baseType="variant">
      <vt:variant>
        <vt:lpstr>Nosaukums</vt:lpstr>
      </vt:variant>
      <vt:variant>
        <vt:i4>1</vt:i4>
      </vt:variant>
      <vt:variant>
        <vt:lpstr>Tytuł</vt:lpstr>
      </vt:variant>
      <vt:variant>
        <vt:i4>1</vt:i4>
      </vt:variant>
      <vt:variant>
        <vt:lpstr>Title</vt:lpstr>
      </vt:variant>
      <vt:variant>
        <vt:i4>1</vt:i4>
      </vt:variant>
      <vt:variant>
        <vt:lpstr>Titre</vt:lpstr>
      </vt:variant>
      <vt:variant>
        <vt:i4>1</vt:i4>
      </vt:variant>
      <vt:variant>
        <vt:lpstr>Título</vt:lpstr>
      </vt:variant>
      <vt:variant>
        <vt:i4>1</vt:i4>
      </vt:variant>
    </vt:vector>
  </HeadingPairs>
  <TitlesOfParts>
    <vt:vector size="5" baseType="lpstr">
      <vt:lpstr/>
      <vt:lpstr/>
      <vt:lpstr/>
      <vt: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Roxanna Ortega</dc:creator>
  <cp:keywords/>
  <dc:description/>
  <cp:lastModifiedBy>Emilia Parol</cp:lastModifiedBy>
  <cp:revision>2</cp:revision>
  <cp:lastPrinted>2022-01-25T16:59:00Z</cp:lastPrinted>
  <dcterms:created xsi:type="dcterms:W3CDTF">2022-02-21T10:15:00Z</dcterms:created>
  <dcterms:modified xsi:type="dcterms:W3CDTF">2022-02-21T10:15:00Z</dcterms:modified>
</cp:coreProperties>
</file>